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28B39C" w14:textId="77777777" w:rsidR="00CB4D6C" w:rsidRPr="0066313E" w:rsidRDefault="00CB4D6C" w:rsidP="00CB4D6C">
      <w:pPr>
        <w:spacing w:line="276" w:lineRule="auto"/>
        <w:rPr>
          <w:rFonts w:ascii="Trebuchet MS" w:hAnsi="Trebuchet MS"/>
          <w:lang w:val="ro-RO"/>
        </w:rPr>
      </w:pPr>
    </w:p>
    <w:p w14:paraId="5B7F464E" w14:textId="77777777" w:rsidR="00CB4D6C" w:rsidRPr="0066313E" w:rsidRDefault="00CB4D6C" w:rsidP="00CB4D6C">
      <w:pPr>
        <w:spacing w:line="276" w:lineRule="auto"/>
        <w:rPr>
          <w:rFonts w:ascii="Trebuchet MS" w:hAnsi="Trebuchet MS"/>
          <w:lang w:val="ro-RO"/>
        </w:rPr>
      </w:pPr>
    </w:p>
    <w:p w14:paraId="3CB907FC" w14:textId="77777777" w:rsidR="00CB4D6C" w:rsidRPr="0066313E" w:rsidRDefault="00CB4D6C" w:rsidP="00CB4D6C">
      <w:pPr>
        <w:spacing w:line="276" w:lineRule="auto"/>
        <w:rPr>
          <w:rFonts w:ascii="Trebuchet MS" w:hAnsi="Trebuchet MS"/>
          <w:lang w:val="ro-RO"/>
        </w:rPr>
      </w:pPr>
    </w:p>
    <w:tbl>
      <w:tblPr>
        <w:tblStyle w:val="Tabelgril"/>
        <w:tblW w:w="9810" w:type="dxa"/>
        <w:tblInd w:w="-95" w:type="dxa"/>
        <w:tblLook w:val="04A0" w:firstRow="1" w:lastRow="0" w:firstColumn="1" w:lastColumn="0" w:noHBand="0" w:noVBand="1"/>
      </w:tblPr>
      <w:tblGrid>
        <w:gridCol w:w="1800"/>
        <w:gridCol w:w="7560"/>
        <w:gridCol w:w="450"/>
      </w:tblGrid>
      <w:tr w:rsidR="00CB4D6C" w:rsidRPr="0066313E" w14:paraId="69E2894B" w14:textId="77777777" w:rsidTr="0066313E">
        <w:tc>
          <w:tcPr>
            <w:tcW w:w="9810" w:type="dxa"/>
            <w:gridSpan w:val="3"/>
            <w:tcBorders>
              <w:top w:val="nil"/>
              <w:left w:val="nil"/>
              <w:bottom w:val="nil"/>
              <w:right w:val="nil"/>
            </w:tcBorders>
          </w:tcPr>
          <w:p w14:paraId="21742CBC" w14:textId="77777777" w:rsidR="00CB4D6C" w:rsidRPr="0066313E" w:rsidRDefault="00CB4D6C" w:rsidP="0066313E">
            <w:pPr>
              <w:jc w:val="center"/>
              <w:rPr>
                <w:rFonts w:ascii="Trebuchet MS" w:hAnsi="Trebuchet MS"/>
                <w:b/>
                <w:sz w:val="22"/>
                <w:szCs w:val="22"/>
                <w:lang w:val="ro-RO"/>
              </w:rPr>
            </w:pPr>
            <w:r w:rsidRPr="0066313E">
              <w:rPr>
                <w:rFonts w:ascii="Trebuchet MS" w:hAnsi="Trebuchet MS"/>
                <w:b/>
                <w:sz w:val="22"/>
                <w:szCs w:val="22"/>
                <w:lang w:val="ro-RO"/>
              </w:rPr>
              <w:t>C U P R I N S</w:t>
            </w:r>
          </w:p>
          <w:p w14:paraId="00E4E824" w14:textId="77777777" w:rsidR="00CB4D6C" w:rsidRPr="0066313E" w:rsidRDefault="00CB4D6C" w:rsidP="0066313E">
            <w:pPr>
              <w:jc w:val="center"/>
              <w:rPr>
                <w:rFonts w:ascii="Trebuchet MS" w:hAnsi="Trebuchet MS"/>
                <w:b/>
                <w:sz w:val="22"/>
                <w:szCs w:val="22"/>
                <w:lang w:val="ro-RO"/>
              </w:rPr>
            </w:pPr>
          </w:p>
          <w:p w14:paraId="68AA5743" w14:textId="77777777" w:rsidR="00CB4D6C" w:rsidRPr="0066313E" w:rsidRDefault="00CB4D6C" w:rsidP="0066313E">
            <w:pPr>
              <w:jc w:val="center"/>
              <w:rPr>
                <w:rFonts w:ascii="Trebuchet MS" w:hAnsi="Trebuchet MS"/>
                <w:b/>
                <w:sz w:val="22"/>
                <w:szCs w:val="22"/>
                <w:lang w:val="ro-RO"/>
              </w:rPr>
            </w:pPr>
          </w:p>
        </w:tc>
      </w:tr>
      <w:tr w:rsidR="00CB4D6C" w:rsidRPr="0066313E" w14:paraId="77972716" w14:textId="77777777" w:rsidTr="0066313E">
        <w:tc>
          <w:tcPr>
            <w:tcW w:w="1800" w:type="dxa"/>
            <w:tcBorders>
              <w:top w:val="nil"/>
              <w:left w:val="nil"/>
              <w:bottom w:val="nil"/>
              <w:right w:val="nil"/>
            </w:tcBorders>
          </w:tcPr>
          <w:p w14:paraId="32B9F364"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22BB0172" w14:textId="77777777" w:rsidR="00CB4D6C" w:rsidRPr="0066313E" w:rsidRDefault="00CB4D6C" w:rsidP="0066313E">
            <w:pPr>
              <w:spacing w:line="276" w:lineRule="auto"/>
              <w:jc w:val="both"/>
              <w:rPr>
                <w:rFonts w:ascii="Trebuchet MS" w:hAnsi="Trebuchet MS"/>
                <w:b/>
                <w:sz w:val="22"/>
                <w:szCs w:val="22"/>
                <w:lang w:val="ro-RO"/>
              </w:rPr>
            </w:pPr>
            <w:r w:rsidRPr="0066313E">
              <w:rPr>
                <w:rFonts w:ascii="Trebuchet MS" w:hAnsi="Trebuchet MS"/>
                <w:b/>
                <w:sz w:val="22"/>
                <w:szCs w:val="22"/>
                <w:lang w:val="ro-RO"/>
              </w:rPr>
              <w:t>Introducere ………………………………………………………………………………………………….</w:t>
            </w:r>
          </w:p>
        </w:tc>
        <w:tc>
          <w:tcPr>
            <w:tcW w:w="450" w:type="dxa"/>
            <w:tcBorders>
              <w:top w:val="nil"/>
              <w:left w:val="nil"/>
              <w:bottom w:val="nil"/>
              <w:right w:val="nil"/>
            </w:tcBorders>
          </w:tcPr>
          <w:p w14:paraId="7B333C24"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2</w:t>
            </w:r>
          </w:p>
        </w:tc>
      </w:tr>
      <w:tr w:rsidR="00CB4D6C" w:rsidRPr="0066313E" w14:paraId="10BAB257" w14:textId="77777777" w:rsidTr="0066313E">
        <w:tc>
          <w:tcPr>
            <w:tcW w:w="1800" w:type="dxa"/>
            <w:tcBorders>
              <w:top w:val="nil"/>
              <w:left w:val="nil"/>
              <w:bottom w:val="nil"/>
              <w:right w:val="nil"/>
            </w:tcBorders>
          </w:tcPr>
          <w:p w14:paraId="7CC37A7D" w14:textId="77777777" w:rsidR="00CB4D6C" w:rsidRPr="0066313E" w:rsidRDefault="00CB4D6C" w:rsidP="0066313E">
            <w:pPr>
              <w:rPr>
                <w:rFonts w:ascii="Trebuchet MS" w:hAnsi="Trebuchet MS"/>
                <w:sz w:val="22"/>
                <w:szCs w:val="22"/>
                <w:lang w:val="ro-RO"/>
              </w:rPr>
            </w:pPr>
            <w:r w:rsidRPr="0066313E">
              <w:rPr>
                <w:rFonts w:ascii="Trebuchet MS" w:hAnsi="Trebuchet MS"/>
                <w:b/>
                <w:caps/>
                <w:sz w:val="22"/>
                <w:szCs w:val="22"/>
                <w:lang w:val="ro-RO"/>
              </w:rPr>
              <w:t xml:space="preserve">CAPITOLUL I </w:t>
            </w:r>
          </w:p>
        </w:tc>
        <w:tc>
          <w:tcPr>
            <w:tcW w:w="7560" w:type="dxa"/>
            <w:tcBorders>
              <w:top w:val="nil"/>
              <w:left w:val="nil"/>
              <w:bottom w:val="nil"/>
              <w:right w:val="nil"/>
            </w:tcBorders>
          </w:tcPr>
          <w:p w14:paraId="723F0538" w14:textId="77777777" w:rsidR="00CB4D6C" w:rsidRPr="0066313E" w:rsidRDefault="00CB4D6C" w:rsidP="0066313E">
            <w:pPr>
              <w:spacing w:line="276" w:lineRule="auto"/>
              <w:jc w:val="both"/>
              <w:outlineLvl w:val="5"/>
              <w:rPr>
                <w:rFonts w:ascii="Trebuchet MS" w:hAnsi="Trebuchet MS"/>
                <w:b/>
                <w:caps/>
                <w:sz w:val="22"/>
                <w:szCs w:val="22"/>
                <w:lang w:val="ro-RO"/>
              </w:rPr>
            </w:pPr>
            <w:r w:rsidRPr="0066313E">
              <w:rPr>
                <w:rFonts w:ascii="Trebuchet MS" w:hAnsi="Trebuchet MS"/>
                <w:b/>
                <w:sz w:val="22"/>
                <w:szCs w:val="22"/>
                <w:lang w:val="ro-RO"/>
              </w:rPr>
              <w:t>Prezentarea teritoriului și a populației acoperite–analiza diagnostic</w:t>
            </w:r>
            <w:r w:rsidRPr="0066313E">
              <w:rPr>
                <w:rFonts w:ascii="Trebuchet MS" w:hAnsi="Trebuchet MS"/>
                <w:b/>
                <w:caps/>
                <w:sz w:val="22"/>
                <w:szCs w:val="22"/>
                <w:lang w:val="ro-RO"/>
              </w:rPr>
              <w:t xml:space="preserve"> ……</w:t>
            </w:r>
          </w:p>
        </w:tc>
        <w:tc>
          <w:tcPr>
            <w:tcW w:w="450" w:type="dxa"/>
            <w:tcBorders>
              <w:top w:val="nil"/>
              <w:left w:val="nil"/>
              <w:bottom w:val="nil"/>
              <w:right w:val="nil"/>
            </w:tcBorders>
          </w:tcPr>
          <w:p w14:paraId="76B82043"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4</w:t>
            </w:r>
          </w:p>
        </w:tc>
      </w:tr>
      <w:tr w:rsidR="00CB4D6C" w:rsidRPr="0066313E" w14:paraId="36DB45C2" w14:textId="77777777" w:rsidTr="0066313E">
        <w:tc>
          <w:tcPr>
            <w:tcW w:w="1800" w:type="dxa"/>
            <w:tcBorders>
              <w:top w:val="nil"/>
              <w:left w:val="nil"/>
              <w:bottom w:val="nil"/>
              <w:right w:val="nil"/>
            </w:tcBorders>
          </w:tcPr>
          <w:p w14:paraId="65585ACB" w14:textId="77777777" w:rsidR="00CB4D6C" w:rsidRPr="0066313E" w:rsidRDefault="00CB4D6C" w:rsidP="0066313E">
            <w:pPr>
              <w:rPr>
                <w:rFonts w:ascii="Trebuchet MS" w:hAnsi="Trebuchet MS"/>
                <w:sz w:val="22"/>
                <w:szCs w:val="22"/>
                <w:lang w:val="ro-RO"/>
              </w:rPr>
            </w:pPr>
            <w:r w:rsidRPr="0066313E">
              <w:rPr>
                <w:rFonts w:ascii="Trebuchet MS" w:hAnsi="Trebuchet MS"/>
                <w:b/>
                <w:sz w:val="22"/>
                <w:szCs w:val="22"/>
                <w:lang w:val="ro-RO"/>
              </w:rPr>
              <w:t>CAPITOLUL II</w:t>
            </w:r>
          </w:p>
        </w:tc>
        <w:tc>
          <w:tcPr>
            <w:tcW w:w="7560" w:type="dxa"/>
            <w:tcBorders>
              <w:top w:val="nil"/>
              <w:left w:val="nil"/>
              <w:bottom w:val="nil"/>
              <w:right w:val="nil"/>
            </w:tcBorders>
          </w:tcPr>
          <w:p w14:paraId="099FF784" w14:textId="77777777" w:rsidR="00CB4D6C" w:rsidRPr="0066313E" w:rsidRDefault="00CB4D6C" w:rsidP="0066313E">
            <w:pPr>
              <w:spacing w:line="276" w:lineRule="auto"/>
              <w:jc w:val="both"/>
              <w:rPr>
                <w:rFonts w:ascii="Trebuchet MS" w:hAnsi="Trebuchet MS"/>
                <w:b/>
                <w:sz w:val="22"/>
                <w:szCs w:val="22"/>
                <w:lang w:val="ro-RO"/>
              </w:rPr>
            </w:pPr>
            <w:r w:rsidRPr="0066313E">
              <w:rPr>
                <w:rFonts w:ascii="Trebuchet MS" w:hAnsi="Trebuchet MS"/>
                <w:b/>
                <w:sz w:val="22"/>
                <w:szCs w:val="22"/>
                <w:lang w:val="ro-RO"/>
              </w:rPr>
              <w:t>Componența parteneriatului ………………………………………........................</w:t>
            </w:r>
          </w:p>
        </w:tc>
        <w:tc>
          <w:tcPr>
            <w:tcW w:w="450" w:type="dxa"/>
            <w:tcBorders>
              <w:top w:val="nil"/>
              <w:left w:val="nil"/>
              <w:bottom w:val="nil"/>
              <w:right w:val="nil"/>
            </w:tcBorders>
          </w:tcPr>
          <w:p w14:paraId="58E7274B"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9</w:t>
            </w:r>
          </w:p>
        </w:tc>
      </w:tr>
      <w:tr w:rsidR="00CB4D6C" w:rsidRPr="0066313E" w14:paraId="076719CB" w14:textId="77777777" w:rsidTr="0066313E">
        <w:tc>
          <w:tcPr>
            <w:tcW w:w="1800" w:type="dxa"/>
            <w:tcBorders>
              <w:top w:val="nil"/>
              <w:left w:val="nil"/>
              <w:bottom w:val="nil"/>
              <w:right w:val="nil"/>
            </w:tcBorders>
          </w:tcPr>
          <w:p w14:paraId="150FF154" w14:textId="77777777" w:rsidR="00CB4D6C" w:rsidRPr="0066313E" w:rsidRDefault="00CB4D6C" w:rsidP="0066313E">
            <w:pPr>
              <w:rPr>
                <w:rFonts w:ascii="Trebuchet MS" w:hAnsi="Trebuchet MS"/>
                <w:sz w:val="22"/>
                <w:szCs w:val="22"/>
                <w:lang w:val="ro-RO"/>
              </w:rPr>
            </w:pPr>
            <w:r w:rsidRPr="0066313E">
              <w:rPr>
                <w:rFonts w:ascii="Trebuchet MS" w:hAnsi="Trebuchet MS"/>
                <w:b/>
                <w:sz w:val="22"/>
                <w:szCs w:val="22"/>
                <w:lang w:val="ro-RO"/>
              </w:rPr>
              <w:t>CAPITOLUL III</w:t>
            </w:r>
          </w:p>
        </w:tc>
        <w:tc>
          <w:tcPr>
            <w:tcW w:w="7560" w:type="dxa"/>
            <w:tcBorders>
              <w:top w:val="nil"/>
              <w:left w:val="nil"/>
              <w:bottom w:val="nil"/>
              <w:right w:val="nil"/>
            </w:tcBorders>
          </w:tcPr>
          <w:p w14:paraId="1FA9F2CB" w14:textId="77777777" w:rsidR="00CB4D6C" w:rsidRPr="0066313E" w:rsidRDefault="00CB4D6C" w:rsidP="0066313E">
            <w:pPr>
              <w:spacing w:line="276" w:lineRule="auto"/>
              <w:jc w:val="both"/>
              <w:rPr>
                <w:rFonts w:ascii="Trebuchet MS" w:hAnsi="Trebuchet MS"/>
                <w:b/>
                <w:sz w:val="22"/>
                <w:szCs w:val="22"/>
                <w:lang w:val="ro-RO"/>
              </w:rPr>
            </w:pPr>
            <w:r w:rsidRPr="0066313E">
              <w:rPr>
                <w:rFonts w:ascii="Trebuchet MS" w:hAnsi="Trebuchet MS"/>
                <w:b/>
                <w:sz w:val="22"/>
                <w:szCs w:val="22"/>
                <w:lang w:val="ro-RO"/>
              </w:rPr>
              <w:t>Analiza swot(analiza punctelor tari, punctelor slabe, oportunităților și amenionțărilor) …………………………………………......................................</w:t>
            </w:r>
          </w:p>
        </w:tc>
        <w:tc>
          <w:tcPr>
            <w:tcW w:w="450" w:type="dxa"/>
            <w:tcBorders>
              <w:top w:val="nil"/>
              <w:left w:val="nil"/>
              <w:bottom w:val="nil"/>
              <w:right w:val="nil"/>
            </w:tcBorders>
          </w:tcPr>
          <w:p w14:paraId="55D40FF7" w14:textId="77777777" w:rsidR="00CB4D6C" w:rsidRPr="0066313E" w:rsidRDefault="00CB4D6C" w:rsidP="0066313E">
            <w:pPr>
              <w:rPr>
                <w:rFonts w:ascii="Trebuchet MS" w:hAnsi="Trebuchet MS"/>
                <w:sz w:val="22"/>
                <w:szCs w:val="22"/>
                <w:lang w:val="ro-RO"/>
              </w:rPr>
            </w:pPr>
          </w:p>
          <w:p w14:paraId="437555BD"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11</w:t>
            </w:r>
          </w:p>
        </w:tc>
      </w:tr>
      <w:tr w:rsidR="00CB4D6C" w:rsidRPr="0066313E" w14:paraId="50EECCB6" w14:textId="77777777" w:rsidTr="0066313E">
        <w:tc>
          <w:tcPr>
            <w:tcW w:w="1800" w:type="dxa"/>
            <w:tcBorders>
              <w:top w:val="nil"/>
              <w:left w:val="nil"/>
              <w:bottom w:val="nil"/>
              <w:right w:val="nil"/>
            </w:tcBorders>
          </w:tcPr>
          <w:p w14:paraId="195523F7" w14:textId="77777777" w:rsidR="00CB4D6C" w:rsidRPr="0066313E" w:rsidRDefault="00CB4D6C" w:rsidP="0066313E">
            <w:pPr>
              <w:rPr>
                <w:rFonts w:ascii="Trebuchet MS" w:hAnsi="Trebuchet MS"/>
                <w:sz w:val="22"/>
                <w:szCs w:val="22"/>
                <w:lang w:val="ro-RO"/>
              </w:rPr>
            </w:pPr>
            <w:r w:rsidRPr="0066313E">
              <w:rPr>
                <w:rFonts w:ascii="Trebuchet MS" w:hAnsi="Trebuchet MS"/>
                <w:b/>
                <w:sz w:val="22"/>
                <w:szCs w:val="22"/>
                <w:lang w:val="ro-RO"/>
              </w:rPr>
              <w:t>CAPITOLUL IV</w:t>
            </w:r>
          </w:p>
        </w:tc>
        <w:tc>
          <w:tcPr>
            <w:tcW w:w="7560" w:type="dxa"/>
            <w:tcBorders>
              <w:top w:val="nil"/>
              <w:left w:val="nil"/>
              <w:bottom w:val="nil"/>
              <w:right w:val="nil"/>
            </w:tcBorders>
          </w:tcPr>
          <w:p w14:paraId="72517C71" w14:textId="77777777" w:rsidR="00CB4D6C" w:rsidRPr="0066313E" w:rsidRDefault="00CB4D6C" w:rsidP="0066313E">
            <w:pPr>
              <w:widowControl w:val="0"/>
              <w:spacing w:line="276" w:lineRule="auto"/>
              <w:jc w:val="both"/>
              <w:rPr>
                <w:rFonts w:ascii="Trebuchet MS" w:hAnsi="Trebuchet MS"/>
                <w:b/>
                <w:sz w:val="22"/>
                <w:szCs w:val="22"/>
                <w:lang w:val="ro-RO"/>
              </w:rPr>
            </w:pPr>
            <w:r w:rsidRPr="0066313E">
              <w:rPr>
                <w:rFonts w:ascii="Trebuchet MS" w:hAnsi="Trebuchet MS"/>
                <w:b/>
                <w:sz w:val="22"/>
                <w:szCs w:val="22"/>
                <w:lang w:val="ro-RO"/>
              </w:rPr>
              <w:t>Obiective, priorități și domenii de intervenție ………………………………………..</w:t>
            </w:r>
          </w:p>
        </w:tc>
        <w:tc>
          <w:tcPr>
            <w:tcW w:w="450" w:type="dxa"/>
            <w:tcBorders>
              <w:top w:val="nil"/>
              <w:left w:val="nil"/>
              <w:bottom w:val="nil"/>
              <w:right w:val="nil"/>
            </w:tcBorders>
          </w:tcPr>
          <w:p w14:paraId="3B1FE05B"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16</w:t>
            </w:r>
          </w:p>
        </w:tc>
      </w:tr>
      <w:tr w:rsidR="00CB4D6C" w:rsidRPr="0066313E" w14:paraId="564458B6" w14:textId="77777777" w:rsidTr="0066313E">
        <w:trPr>
          <w:trHeight w:val="413"/>
        </w:trPr>
        <w:tc>
          <w:tcPr>
            <w:tcW w:w="1800" w:type="dxa"/>
            <w:tcBorders>
              <w:top w:val="nil"/>
              <w:left w:val="nil"/>
              <w:bottom w:val="nil"/>
              <w:right w:val="nil"/>
            </w:tcBorders>
          </w:tcPr>
          <w:p w14:paraId="74305128" w14:textId="77777777" w:rsidR="00CB4D6C" w:rsidRPr="0066313E" w:rsidRDefault="00CB4D6C" w:rsidP="0066313E">
            <w:pPr>
              <w:rPr>
                <w:rFonts w:ascii="Trebuchet MS" w:hAnsi="Trebuchet MS"/>
                <w:sz w:val="22"/>
                <w:szCs w:val="22"/>
                <w:lang w:val="ro-RO"/>
              </w:rPr>
            </w:pPr>
            <w:r w:rsidRPr="0066313E">
              <w:rPr>
                <w:rFonts w:ascii="Trebuchet MS" w:hAnsi="Trebuchet MS"/>
                <w:b/>
                <w:bCs/>
                <w:sz w:val="22"/>
                <w:szCs w:val="22"/>
                <w:lang w:val="ro-RO"/>
              </w:rPr>
              <w:t>CAPITOLUL V</w:t>
            </w:r>
          </w:p>
        </w:tc>
        <w:tc>
          <w:tcPr>
            <w:tcW w:w="7560" w:type="dxa"/>
            <w:tcBorders>
              <w:top w:val="nil"/>
              <w:left w:val="nil"/>
              <w:bottom w:val="nil"/>
              <w:right w:val="nil"/>
            </w:tcBorders>
          </w:tcPr>
          <w:p w14:paraId="7CA67313" w14:textId="77777777" w:rsidR="00CB4D6C" w:rsidRPr="0066313E" w:rsidRDefault="00CB4D6C" w:rsidP="0066313E">
            <w:pPr>
              <w:pStyle w:val="Default"/>
              <w:spacing w:line="276" w:lineRule="auto"/>
              <w:jc w:val="both"/>
              <w:rPr>
                <w:rFonts w:ascii="Trebuchet MS" w:hAnsi="Trebuchet MS"/>
                <w:b/>
                <w:bCs/>
                <w:color w:val="auto"/>
                <w:sz w:val="22"/>
                <w:szCs w:val="22"/>
                <w:lang w:val="ro-RO"/>
              </w:rPr>
            </w:pPr>
            <w:r w:rsidRPr="0066313E">
              <w:rPr>
                <w:rFonts w:ascii="Trebuchet MS" w:hAnsi="Trebuchet MS"/>
                <w:b/>
                <w:bCs/>
                <w:color w:val="auto"/>
                <w:sz w:val="22"/>
                <w:szCs w:val="22"/>
                <w:lang w:val="ro-RO"/>
              </w:rPr>
              <w:t>Prezentarea măsurilor ……………………………………………………………………………….</w:t>
            </w:r>
          </w:p>
        </w:tc>
        <w:tc>
          <w:tcPr>
            <w:tcW w:w="450" w:type="dxa"/>
            <w:tcBorders>
              <w:top w:val="nil"/>
              <w:left w:val="nil"/>
              <w:bottom w:val="nil"/>
              <w:right w:val="nil"/>
            </w:tcBorders>
          </w:tcPr>
          <w:p w14:paraId="1899905F"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19</w:t>
            </w:r>
          </w:p>
        </w:tc>
      </w:tr>
      <w:tr w:rsidR="00CB4D6C" w:rsidRPr="0066313E" w14:paraId="68513D5A" w14:textId="77777777" w:rsidTr="0066313E">
        <w:tc>
          <w:tcPr>
            <w:tcW w:w="1800" w:type="dxa"/>
            <w:tcBorders>
              <w:top w:val="nil"/>
              <w:left w:val="nil"/>
              <w:bottom w:val="nil"/>
              <w:right w:val="nil"/>
            </w:tcBorders>
          </w:tcPr>
          <w:p w14:paraId="170C33E8"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4A301370" w14:textId="77777777" w:rsidR="00CB4D6C" w:rsidRPr="0066313E" w:rsidRDefault="00CB4D6C" w:rsidP="0066313E">
            <w:pPr>
              <w:pStyle w:val="Default"/>
              <w:spacing w:line="276" w:lineRule="auto"/>
              <w:jc w:val="both"/>
              <w:rPr>
                <w:rFonts w:ascii="Trebuchet MS" w:hAnsi="Trebuchet MS"/>
                <w:bCs/>
                <w:color w:val="auto"/>
                <w:sz w:val="22"/>
                <w:szCs w:val="22"/>
                <w:lang w:val="ro-RO"/>
              </w:rPr>
            </w:pPr>
            <w:r w:rsidRPr="0066313E">
              <w:rPr>
                <w:rFonts w:ascii="Trebuchet MS" w:hAnsi="Trebuchet MS"/>
                <w:b/>
                <w:bCs/>
                <w:color w:val="auto"/>
                <w:sz w:val="22"/>
                <w:szCs w:val="22"/>
                <w:lang w:val="ro-RO"/>
              </w:rPr>
              <w:t xml:space="preserve">Măsura 1.1/1B </w:t>
            </w:r>
            <w:r w:rsidRPr="0066313E">
              <w:rPr>
                <w:rFonts w:ascii="Trebuchet MS" w:hAnsi="Trebuchet MS"/>
                <w:bCs/>
                <w:color w:val="auto"/>
                <w:sz w:val="22"/>
                <w:szCs w:val="22"/>
                <w:lang w:val="ro-RO"/>
              </w:rPr>
              <w:t>– Cooperarea în scopul creării de forme asociative, rețele și clustere, grupuri operaționale pentru diversificarea activităților rurala …</w:t>
            </w:r>
          </w:p>
        </w:tc>
        <w:tc>
          <w:tcPr>
            <w:tcW w:w="450" w:type="dxa"/>
            <w:tcBorders>
              <w:top w:val="nil"/>
              <w:left w:val="nil"/>
              <w:bottom w:val="nil"/>
              <w:right w:val="nil"/>
            </w:tcBorders>
          </w:tcPr>
          <w:p w14:paraId="31668675" w14:textId="77777777" w:rsidR="00CB4D6C" w:rsidRPr="0066313E" w:rsidRDefault="00CB4D6C" w:rsidP="0066313E">
            <w:pPr>
              <w:rPr>
                <w:rFonts w:ascii="Trebuchet MS" w:hAnsi="Trebuchet MS"/>
                <w:sz w:val="22"/>
                <w:szCs w:val="22"/>
                <w:lang w:val="ro-RO"/>
              </w:rPr>
            </w:pPr>
          </w:p>
          <w:p w14:paraId="4540F704"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19</w:t>
            </w:r>
          </w:p>
        </w:tc>
      </w:tr>
      <w:tr w:rsidR="00CB4D6C" w:rsidRPr="0066313E" w14:paraId="1F646019" w14:textId="77777777" w:rsidTr="0066313E">
        <w:tc>
          <w:tcPr>
            <w:tcW w:w="1800" w:type="dxa"/>
            <w:tcBorders>
              <w:top w:val="nil"/>
              <w:left w:val="nil"/>
              <w:bottom w:val="nil"/>
              <w:right w:val="nil"/>
            </w:tcBorders>
          </w:tcPr>
          <w:p w14:paraId="0FAB8AED"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42FD68C9" w14:textId="77777777" w:rsidR="00CB4D6C" w:rsidRPr="0066313E" w:rsidRDefault="00CB4D6C" w:rsidP="0066313E">
            <w:pPr>
              <w:jc w:val="both"/>
              <w:outlineLvl w:val="0"/>
              <w:rPr>
                <w:rFonts w:ascii="Trebuchet MS" w:hAnsi="Trebuchet MS"/>
                <w:sz w:val="22"/>
                <w:szCs w:val="22"/>
                <w:lang w:val="ro-RO"/>
              </w:rPr>
            </w:pPr>
            <w:r w:rsidRPr="0066313E">
              <w:rPr>
                <w:rFonts w:ascii="Trebuchet MS" w:hAnsi="Trebuchet MS" w:cs="Trebuchet MS"/>
                <w:b/>
                <w:bCs/>
                <w:sz w:val="22"/>
                <w:szCs w:val="22"/>
                <w:lang w:val="ro-RO"/>
              </w:rPr>
              <w:t xml:space="preserve">Măsura </w:t>
            </w:r>
            <w:r w:rsidRPr="0066313E">
              <w:rPr>
                <w:rFonts w:ascii="Trebuchet MS" w:hAnsi="Trebuchet MS"/>
                <w:b/>
                <w:sz w:val="22"/>
                <w:szCs w:val="22"/>
                <w:lang w:val="ro-RO"/>
              </w:rPr>
              <w:t>1.2/1C</w:t>
            </w:r>
            <w:r w:rsidRPr="0066313E">
              <w:rPr>
                <w:rFonts w:ascii="Trebuchet MS" w:hAnsi="Trebuchet MS"/>
                <w:sz w:val="22"/>
                <w:szCs w:val="22"/>
                <w:lang w:val="ro-RO"/>
              </w:rPr>
              <w:t xml:space="preserve"> - Transfer de cunoștințe, formare și învățare continuă …</w:t>
            </w:r>
          </w:p>
        </w:tc>
        <w:tc>
          <w:tcPr>
            <w:tcW w:w="450" w:type="dxa"/>
            <w:tcBorders>
              <w:top w:val="nil"/>
              <w:left w:val="nil"/>
              <w:bottom w:val="nil"/>
              <w:right w:val="nil"/>
            </w:tcBorders>
          </w:tcPr>
          <w:p w14:paraId="0EA9B3D3"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23</w:t>
            </w:r>
          </w:p>
        </w:tc>
      </w:tr>
      <w:tr w:rsidR="00CB4D6C" w:rsidRPr="0066313E" w14:paraId="562B96F4" w14:textId="77777777" w:rsidTr="0066313E">
        <w:tc>
          <w:tcPr>
            <w:tcW w:w="1800" w:type="dxa"/>
            <w:tcBorders>
              <w:top w:val="nil"/>
              <w:left w:val="nil"/>
              <w:bottom w:val="nil"/>
              <w:right w:val="nil"/>
            </w:tcBorders>
          </w:tcPr>
          <w:p w14:paraId="68C76CA1"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459F5C9E" w14:textId="77777777" w:rsidR="00CB4D6C" w:rsidRPr="0066313E" w:rsidRDefault="00CB4D6C" w:rsidP="0066313E">
            <w:pPr>
              <w:pStyle w:val="Default"/>
              <w:spacing w:line="276" w:lineRule="auto"/>
              <w:jc w:val="both"/>
              <w:rPr>
                <w:rFonts w:ascii="Trebuchet MS" w:hAnsi="Trebuchet MS"/>
                <w:bCs/>
                <w:color w:val="auto"/>
                <w:sz w:val="22"/>
                <w:szCs w:val="22"/>
                <w:lang w:val="ro-RO"/>
              </w:rPr>
            </w:pPr>
            <w:r w:rsidRPr="0066313E">
              <w:rPr>
                <w:rFonts w:ascii="Trebuchet MS" w:hAnsi="Trebuchet MS"/>
                <w:b/>
                <w:bCs/>
                <w:color w:val="auto"/>
                <w:sz w:val="22"/>
                <w:szCs w:val="22"/>
                <w:lang w:val="ro-RO"/>
              </w:rPr>
              <w:t>Măsura 2.1/2B</w:t>
            </w:r>
            <w:r w:rsidRPr="0066313E">
              <w:rPr>
                <w:rFonts w:ascii="Trebuchet MS" w:hAnsi="Trebuchet MS"/>
                <w:bCs/>
                <w:color w:val="auto"/>
                <w:sz w:val="22"/>
                <w:szCs w:val="22"/>
                <w:lang w:val="ro-RO"/>
              </w:rPr>
              <w:t xml:space="preserve">  - Ferme mici și mijlocii …………………………………………………….</w:t>
            </w:r>
          </w:p>
        </w:tc>
        <w:tc>
          <w:tcPr>
            <w:tcW w:w="450" w:type="dxa"/>
            <w:tcBorders>
              <w:top w:val="nil"/>
              <w:left w:val="nil"/>
              <w:bottom w:val="nil"/>
              <w:right w:val="nil"/>
            </w:tcBorders>
          </w:tcPr>
          <w:p w14:paraId="0DB0E41B"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27</w:t>
            </w:r>
          </w:p>
        </w:tc>
      </w:tr>
      <w:tr w:rsidR="00CB4D6C" w:rsidRPr="0066313E" w14:paraId="2C932561" w14:textId="77777777" w:rsidTr="0066313E">
        <w:tc>
          <w:tcPr>
            <w:tcW w:w="1800" w:type="dxa"/>
            <w:tcBorders>
              <w:top w:val="nil"/>
              <w:left w:val="nil"/>
              <w:bottom w:val="nil"/>
              <w:right w:val="nil"/>
            </w:tcBorders>
          </w:tcPr>
          <w:p w14:paraId="614B02DA"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15B95AD6"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b/>
                <w:bCs/>
                <w:color w:val="auto"/>
                <w:sz w:val="22"/>
                <w:szCs w:val="22"/>
                <w:lang w:val="ro-RO"/>
              </w:rPr>
              <w:t>Măsura 2.2/2A</w:t>
            </w:r>
            <w:r w:rsidRPr="0066313E">
              <w:rPr>
                <w:rFonts w:ascii="Trebuchet MS" w:hAnsi="Trebuchet MS" w:cs="Times New Roman"/>
                <w:color w:val="auto"/>
                <w:sz w:val="22"/>
                <w:szCs w:val="22"/>
                <w:lang w:val="ro-RO"/>
              </w:rPr>
              <w:t xml:space="preserve"> - Modernizarea exploatațiilor agricole și pomicole …………</w:t>
            </w:r>
          </w:p>
        </w:tc>
        <w:tc>
          <w:tcPr>
            <w:tcW w:w="450" w:type="dxa"/>
            <w:tcBorders>
              <w:top w:val="nil"/>
              <w:left w:val="nil"/>
              <w:bottom w:val="nil"/>
              <w:right w:val="nil"/>
            </w:tcBorders>
          </w:tcPr>
          <w:p w14:paraId="02DE7DF7"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30</w:t>
            </w:r>
          </w:p>
        </w:tc>
      </w:tr>
      <w:tr w:rsidR="00CB4D6C" w:rsidRPr="0066313E" w14:paraId="7E51E8DC" w14:textId="77777777" w:rsidTr="0066313E">
        <w:tc>
          <w:tcPr>
            <w:tcW w:w="1800" w:type="dxa"/>
            <w:tcBorders>
              <w:top w:val="nil"/>
              <w:left w:val="nil"/>
              <w:bottom w:val="nil"/>
              <w:right w:val="nil"/>
            </w:tcBorders>
          </w:tcPr>
          <w:p w14:paraId="240DBA02"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3DA598F2" w14:textId="77777777" w:rsidR="00CB4D6C" w:rsidRPr="0066313E" w:rsidRDefault="00CB4D6C" w:rsidP="0066313E">
            <w:pPr>
              <w:widowControl w:val="0"/>
              <w:autoSpaceDE w:val="0"/>
              <w:autoSpaceDN w:val="0"/>
              <w:adjustRightInd w:val="0"/>
              <w:jc w:val="both"/>
              <w:rPr>
                <w:rFonts w:ascii="Trebuchet MS" w:hAnsi="Trebuchet MS"/>
                <w:bCs/>
                <w:sz w:val="22"/>
                <w:szCs w:val="22"/>
                <w:lang w:val="ro-RO"/>
              </w:rPr>
            </w:pPr>
            <w:r w:rsidRPr="0066313E">
              <w:rPr>
                <w:rFonts w:ascii="Trebuchet MS" w:hAnsi="Trebuchet MS"/>
                <w:b/>
                <w:bCs/>
                <w:sz w:val="22"/>
                <w:szCs w:val="22"/>
                <w:lang w:val="ro-RO"/>
              </w:rPr>
              <w:t>Măsura 3/3A</w:t>
            </w:r>
            <w:r w:rsidRPr="0066313E">
              <w:rPr>
                <w:rFonts w:ascii="Trebuchet MS" w:hAnsi="Trebuchet MS"/>
                <w:bCs/>
                <w:sz w:val="22"/>
                <w:szCs w:val="22"/>
                <w:lang w:val="ro-RO"/>
              </w:rPr>
              <w:t xml:space="preserve"> - Sprijin pentru integrarea și promovarea schemelor de calitate pentru produsele locale ……………………………………………………………....</w:t>
            </w:r>
          </w:p>
        </w:tc>
        <w:tc>
          <w:tcPr>
            <w:tcW w:w="450" w:type="dxa"/>
            <w:tcBorders>
              <w:top w:val="nil"/>
              <w:left w:val="nil"/>
              <w:bottom w:val="nil"/>
              <w:right w:val="nil"/>
            </w:tcBorders>
          </w:tcPr>
          <w:p w14:paraId="14E95AED" w14:textId="77777777" w:rsidR="00CB4D6C" w:rsidRPr="0066313E" w:rsidRDefault="00CB4D6C" w:rsidP="0066313E">
            <w:pPr>
              <w:rPr>
                <w:rFonts w:ascii="Trebuchet MS" w:hAnsi="Trebuchet MS"/>
                <w:sz w:val="22"/>
                <w:szCs w:val="22"/>
                <w:lang w:val="ro-RO"/>
              </w:rPr>
            </w:pPr>
          </w:p>
          <w:p w14:paraId="5751F5DC"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34</w:t>
            </w:r>
          </w:p>
        </w:tc>
      </w:tr>
      <w:tr w:rsidR="00CB4D6C" w:rsidRPr="0066313E" w14:paraId="406C6CA4" w14:textId="77777777" w:rsidTr="0066313E">
        <w:tc>
          <w:tcPr>
            <w:tcW w:w="1800" w:type="dxa"/>
            <w:tcBorders>
              <w:top w:val="nil"/>
              <w:left w:val="nil"/>
              <w:bottom w:val="nil"/>
              <w:right w:val="nil"/>
            </w:tcBorders>
          </w:tcPr>
          <w:p w14:paraId="275F4E5D"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0E4E04CE" w14:textId="77777777" w:rsidR="00CB4D6C" w:rsidRPr="0066313E" w:rsidRDefault="00CB4D6C" w:rsidP="0066313E">
            <w:pPr>
              <w:pStyle w:val="Default"/>
              <w:spacing w:line="276" w:lineRule="auto"/>
              <w:jc w:val="both"/>
              <w:rPr>
                <w:rFonts w:ascii="Trebuchet MS" w:hAnsi="Trebuchet MS" w:cs="Calibri"/>
                <w:color w:val="auto"/>
                <w:sz w:val="22"/>
                <w:szCs w:val="22"/>
                <w:lang w:val="ro-RO"/>
              </w:rPr>
            </w:pPr>
            <w:r w:rsidRPr="0066313E">
              <w:rPr>
                <w:rFonts w:ascii="Trebuchet MS" w:hAnsi="Trebuchet MS" w:cs="Calibri"/>
                <w:b/>
                <w:color w:val="auto"/>
                <w:sz w:val="22"/>
                <w:szCs w:val="22"/>
                <w:lang w:val="ro-RO"/>
              </w:rPr>
              <w:t>Măsurii 4/6B</w:t>
            </w:r>
            <w:r w:rsidRPr="0066313E">
              <w:rPr>
                <w:rFonts w:ascii="Trebuchet MS" w:hAnsi="Trebuchet MS"/>
                <w:color w:val="auto"/>
                <w:sz w:val="22"/>
                <w:szCs w:val="22"/>
                <w:lang w:val="ro-RO"/>
              </w:rPr>
              <w:t xml:space="preserve">  - Dezvoltarea satelor …………………………………………………………….</w:t>
            </w:r>
          </w:p>
        </w:tc>
        <w:tc>
          <w:tcPr>
            <w:tcW w:w="450" w:type="dxa"/>
            <w:tcBorders>
              <w:top w:val="nil"/>
              <w:left w:val="nil"/>
              <w:bottom w:val="nil"/>
              <w:right w:val="nil"/>
            </w:tcBorders>
          </w:tcPr>
          <w:p w14:paraId="621AFD18"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38</w:t>
            </w:r>
          </w:p>
        </w:tc>
      </w:tr>
      <w:tr w:rsidR="00CB4D6C" w:rsidRPr="0066313E" w14:paraId="5A416793" w14:textId="77777777" w:rsidTr="0066313E">
        <w:tc>
          <w:tcPr>
            <w:tcW w:w="1800" w:type="dxa"/>
            <w:tcBorders>
              <w:top w:val="nil"/>
              <w:left w:val="nil"/>
              <w:bottom w:val="nil"/>
              <w:right w:val="nil"/>
            </w:tcBorders>
          </w:tcPr>
          <w:p w14:paraId="1A90B123"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3BE85239" w14:textId="77777777" w:rsidR="00CB4D6C" w:rsidRPr="0066313E" w:rsidRDefault="00CB4D6C" w:rsidP="0066313E">
            <w:pPr>
              <w:pStyle w:val="Default"/>
              <w:spacing w:line="276" w:lineRule="auto"/>
              <w:jc w:val="both"/>
              <w:rPr>
                <w:rFonts w:ascii="Trebuchet MS" w:hAnsi="Trebuchet MS"/>
                <w:bCs/>
                <w:color w:val="auto"/>
                <w:sz w:val="22"/>
                <w:szCs w:val="22"/>
                <w:lang w:val="ro-RO"/>
              </w:rPr>
            </w:pPr>
            <w:r w:rsidRPr="0066313E">
              <w:rPr>
                <w:rFonts w:ascii="Trebuchet MS" w:hAnsi="Trebuchet MS"/>
                <w:b/>
                <w:bCs/>
                <w:color w:val="auto"/>
                <w:sz w:val="22"/>
                <w:szCs w:val="22"/>
                <w:lang w:val="ro-RO"/>
              </w:rPr>
              <w:t>Măsura 5/6A</w:t>
            </w:r>
            <w:r w:rsidRPr="0066313E">
              <w:rPr>
                <w:rFonts w:ascii="Trebuchet MS" w:hAnsi="Trebuchet MS"/>
                <w:bCs/>
                <w:color w:val="auto"/>
                <w:sz w:val="22"/>
                <w:szCs w:val="22"/>
                <w:lang w:val="ro-RO"/>
              </w:rPr>
              <w:t xml:space="preserve">  - Înființarea de activități neagricole …………………………………..</w:t>
            </w:r>
          </w:p>
        </w:tc>
        <w:tc>
          <w:tcPr>
            <w:tcW w:w="450" w:type="dxa"/>
            <w:tcBorders>
              <w:top w:val="nil"/>
              <w:left w:val="nil"/>
              <w:bottom w:val="nil"/>
              <w:right w:val="nil"/>
            </w:tcBorders>
          </w:tcPr>
          <w:p w14:paraId="5AA72B9F"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42</w:t>
            </w:r>
          </w:p>
        </w:tc>
      </w:tr>
      <w:tr w:rsidR="00CB4D6C" w:rsidRPr="0066313E" w14:paraId="5A8B0DE4" w14:textId="77777777" w:rsidTr="0066313E">
        <w:tc>
          <w:tcPr>
            <w:tcW w:w="1800" w:type="dxa"/>
            <w:tcBorders>
              <w:top w:val="nil"/>
              <w:left w:val="nil"/>
              <w:bottom w:val="nil"/>
              <w:right w:val="nil"/>
            </w:tcBorders>
          </w:tcPr>
          <w:p w14:paraId="1A2F5310"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24924C6E" w14:textId="77777777" w:rsidR="00CB4D6C" w:rsidRPr="0066313E" w:rsidRDefault="00CB4D6C" w:rsidP="0066313E">
            <w:pPr>
              <w:pStyle w:val="Default"/>
              <w:spacing w:line="276" w:lineRule="auto"/>
              <w:jc w:val="both"/>
              <w:rPr>
                <w:rFonts w:ascii="Trebuchet MS" w:hAnsi="Trebuchet MS" w:cs="Calibri"/>
                <w:color w:val="auto"/>
                <w:sz w:val="22"/>
                <w:szCs w:val="22"/>
                <w:lang w:val="ro-RO"/>
              </w:rPr>
            </w:pPr>
            <w:r w:rsidRPr="0066313E">
              <w:rPr>
                <w:rFonts w:ascii="Trebuchet MS" w:hAnsi="Trebuchet MS" w:cs="Calibri"/>
                <w:b/>
                <w:color w:val="auto"/>
                <w:sz w:val="22"/>
                <w:szCs w:val="22"/>
                <w:lang w:val="ro-RO"/>
              </w:rPr>
              <w:t>Măsura 6/6B</w:t>
            </w:r>
            <w:r w:rsidRPr="0066313E">
              <w:rPr>
                <w:rFonts w:ascii="Trebuchet MS" w:hAnsi="Trebuchet MS"/>
                <w:color w:val="auto"/>
                <w:sz w:val="22"/>
                <w:szCs w:val="22"/>
                <w:lang w:val="ro-RO"/>
              </w:rPr>
              <w:t xml:space="preserve"> - Investiții în infrastructura socială și de educație a grupurilor marginalizate ……………………………………………………………………………………………….</w:t>
            </w:r>
          </w:p>
        </w:tc>
        <w:tc>
          <w:tcPr>
            <w:tcW w:w="450" w:type="dxa"/>
            <w:tcBorders>
              <w:top w:val="nil"/>
              <w:left w:val="nil"/>
              <w:bottom w:val="nil"/>
              <w:right w:val="nil"/>
            </w:tcBorders>
          </w:tcPr>
          <w:p w14:paraId="1B8AD39B" w14:textId="77777777" w:rsidR="00CB4D6C" w:rsidRPr="0066313E" w:rsidRDefault="00CB4D6C" w:rsidP="0066313E">
            <w:pPr>
              <w:rPr>
                <w:rFonts w:ascii="Trebuchet MS" w:hAnsi="Trebuchet MS"/>
                <w:sz w:val="22"/>
                <w:szCs w:val="22"/>
                <w:lang w:val="ro-RO"/>
              </w:rPr>
            </w:pPr>
          </w:p>
          <w:p w14:paraId="37E4AB43"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44</w:t>
            </w:r>
          </w:p>
        </w:tc>
      </w:tr>
      <w:tr w:rsidR="00CB4D6C" w:rsidRPr="0066313E" w14:paraId="0EC9EE16" w14:textId="77777777" w:rsidTr="0066313E">
        <w:tc>
          <w:tcPr>
            <w:tcW w:w="1800" w:type="dxa"/>
            <w:tcBorders>
              <w:top w:val="nil"/>
              <w:left w:val="nil"/>
              <w:bottom w:val="nil"/>
              <w:right w:val="nil"/>
            </w:tcBorders>
          </w:tcPr>
          <w:p w14:paraId="23A0DAE4" w14:textId="77777777" w:rsidR="00CB4D6C" w:rsidRPr="0066313E" w:rsidRDefault="00CB4D6C" w:rsidP="0066313E">
            <w:pPr>
              <w:rPr>
                <w:rFonts w:ascii="Trebuchet MS" w:hAnsi="Trebuchet MS"/>
                <w:sz w:val="22"/>
                <w:szCs w:val="22"/>
                <w:lang w:val="ro-RO"/>
              </w:rPr>
            </w:pPr>
          </w:p>
        </w:tc>
        <w:tc>
          <w:tcPr>
            <w:tcW w:w="7560" w:type="dxa"/>
            <w:tcBorders>
              <w:top w:val="nil"/>
              <w:left w:val="nil"/>
              <w:bottom w:val="nil"/>
              <w:right w:val="nil"/>
            </w:tcBorders>
          </w:tcPr>
          <w:p w14:paraId="6CFA285A" w14:textId="77777777" w:rsidR="00CB4D6C" w:rsidRPr="0066313E" w:rsidRDefault="00CB4D6C" w:rsidP="0066313E">
            <w:pPr>
              <w:pStyle w:val="Default"/>
              <w:spacing w:line="276" w:lineRule="auto"/>
              <w:jc w:val="both"/>
              <w:rPr>
                <w:rFonts w:ascii="Trebuchet MS" w:hAnsi="Trebuchet MS" w:cs="Calibri"/>
                <w:color w:val="auto"/>
                <w:sz w:val="22"/>
                <w:szCs w:val="22"/>
                <w:lang w:val="ro-RO"/>
              </w:rPr>
            </w:pPr>
            <w:r w:rsidRPr="0066313E">
              <w:rPr>
                <w:rFonts w:ascii="Trebuchet MS" w:hAnsi="Trebuchet MS" w:cs="Calibri"/>
                <w:b/>
                <w:color w:val="auto"/>
                <w:sz w:val="22"/>
                <w:szCs w:val="22"/>
                <w:lang w:val="ro-RO"/>
              </w:rPr>
              <w:t>Măsura 7/6B</w:t>
            </w:r>
            <w:r w:rsidRPr="0066313E">
              <w:rPr>
                <w:rFonts w:ascii="Trebuchet MS" w:hAnsi="Trebuchet MS"/>
                <w:color w:val="auto"/>
                <w:sz w:val="22"/>
                <w:szCs w:val="22"/>
                <w:lang w:val="ro-RO"/>
              </w:rPr>
              <w:t xml:space="preserve"> - Acțiuni de integrare a minorităților etnice (inclusiv minoritatea romă) ……………………………………………………………………………………….</w:t>
            </w:r>
          </w:p>
        </w:tc>
        <w:tc>
          <w:tcPr>
            <w:tcW w:w="450" w:type="dxa"/>
            <w:tcBorders>
              <w:top w:val="nil"/>
              <w:left w:val="nil"/>
              <w:bottom w:val="nil"/>
              <w:right w:val="nil"/>
            </w:tcBorders>
          </w:tcPr>
          <w:p w14:paraId="53EB087E" w14:textId="77777777" w:rsidR="00CB4D6C" w:rsidRPr="0066313E" w:rsidRDefault="00CB4D6C" w:rsidP="0066313E">
            <w:pPr>
              <w:rPr>
                <w:rFonts w:ascii="Trebuchet MS" w:hAnsi="Trebuchet MS"/>
                <w:sz w:val="22"/>
                <w:szCs w:val="22"/>
                <w:lang w:val="ro-RO"/>
              </w:rPr>
            </w:pPr>
          </w:p>
          <w:p w14:paraId="7AB1B717"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48</w:t>
            </w:r>
          </w:p>
        </w:tc>
      </w:tr>
      <w:tr w:rsidR="00CB4D6C" w:rsidRPr="0066313E" w14:paraId="08280D2D" w14:textId="77777777" w:rsidTr="0066313E">
        <w:tc>
          <w:tcPr>
            <w:tcW w:w="1800" w:type="dxa"/>
            <w:tcBorders>
              <w:top w:val="nil"/>
              <w:left w:val="nil"/>
              <w:bottom w:val="nil"/>
              <w:right w:val="nil"/>
            </w:tcBorders>
          </w:tcPr>
          <w:p w14:paraId="73BF77DD" w14:textId="77777777" w:rsidR="00CB4D6C" w:rsidRPr="0066313E" w:rsidRDefault="00CB4D6C" w:rsidP="0066313E">
            <w:pPr>
              <w:rPr>
                <w:rFonts w:ascii="Trebuchet MS" w:hAnsi="Trebuchet MS"/>
                <w:b/>
                <w:sz w:val="22"/>
                <w:szCs w:val="22"/>
                <w:lang w:val="ro-RO"/>
              </w:rPr>
            </w:pPr>
            <w:r w:rsidRPr="0066313E">
              <w:rPr>
                <w:rFonts w:ascii="Trebuchet MS" w:hAnsi="Trebuchet MS"/>
                <w:b/>
                <w:sz w:val="22"/>
                <w:szCs w:val="22"/>
                <w:lang w:val="ro-RO"/>
              </w:rPr>
              <w:t>CAPITOLUL VII</w:t>
            </w:r>
          </w:p>
        </w:tc>
        <w:tc>
          <w:tcPr>
            <w:tcW w:w="7560" w:type="dxa"/>
            <w:tcBorders>
              <w:top w:val="nil"/>
              <w:left w:val="nil"/>
              <w:bottom w:val="nil"/>
              <w:right w:val="nil"/>
            </w:tcBorders>
          </w:tcPr>
          <w:p w14:paraId="13664A21"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Descrierea planului de acțiune - calendarul estimativ de activități</w:t>
            </w:r>
            <w:r w:rsidRPr="0066313E">
              <w:rPr>
                <w:rFonts w:ascii="Trebuchet MS" w:hAnsi="Trebuchet MS"/>
                <w:sz w:val="22"/>
                <w:szCs w:val="22"/>
                <w:lang w:val="ro-RO"/>
              </w:rPr>
              <w:t xml:space="preserve"> ……..</w:t>
            </w:r>
          </w:p>
        </w:tc>
        <w:tc>
          <w:tcPr>
            <w:tcW w:w="450" w:type="dxa"/>
            <w:tcBorders>
              <w:top w:val="nil"/>
              <w:left w:val="nil"/>
              <w:bottom w:val="nil"/>
              <w:right w:val="nil"/>
            </w:tcBorders>
          </w:tcPr>
          <w:p w14:paraId="56369CBE"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51</w:t>
            </w:r>
          </w:p>
        </w:tc>
      </w:tr>
      <w:tr w:rsidR="00CB4D6C" w:rsidRPr="0066313E" w14:paraId="250F35BD" w14:textId="77777777" w:rsidTr="0066313E">
        <w:tc>
          <w:tcPr>
            <w:tcW w:w="1800" w:type="dxa"/>
            <w:tcBorders>
              <w:top w:val="nil"/>
              <w:left w:val="nil"/>
              <w:bottom w:val="nil"/>
              <w:right w:val="nil"/>
            </w:tcBorders>
          </w:tcPr>
          <w:p w14:paraId="038E3D43" w14:textId="77777777" w:rsidR="00CB4D6C" w:rsidRPr="0066313E" w:rsidRDefault="00CB4D6C" w:rsidP="0066313E">
            <w:pPr>
              <w:rPr>
                <w:rFonts w:ascii="Trebuchet MS" w:hAnsi="Trebuchet MS"/>
                <w:sz w:val="22"/>
                <w:szCs w:val="22"/>
                <w:lang w:val="ro-RO"/>
              </w:rPr>
            </w:pPr>
            <w:r w:rsidRPr="0066313E">
              <w:rPr>
                <w:rFonts w:ascii="Trebuchet MS" w:hAnsi="Trebuchet MS"/>
                <w:b/>
                <w:bCs/>
                <w:sz w:val="22"/>
                <w:szCs w:val="22"/>
                <w:lang w:val="ro-RO"/>
              </w:rPr>
              <w:t>CAPITOLUL VIII</w:t>
            </w:r>
          </w:p>
        </w:tc>
        <w:tc>
          <w:tcPr>
            <w:tcW w:w="7560" w:type="dxa"/>
            <w:tcBorders>
              <w:top w:val="nil"/>
              <w:left w:val="nil"/>
              <w:bottom w:val="nil"/>
              <w:right w:val="nil"/>
            </w:tcBorders>
          </w:tcPr>
          <w:p w14:paraId="02D0D284" w14:textId="77777777" w:rsidR="00CB4D6C" w:rsidRPr="0066313E" w:rsidRDefault="00CB4D6C" w:rsidP="0066313E">
            <w:pPr>
              <w:pStyle w:val="Default"/>
              <w:spacing w:line="276" w:lineRule="auto"/>
              <w:rPr>
                <w:rFonts w:ascii="Trebuchet MS" w:hAnsi="Trebuchet MS"/>
                <w:b/>
                <w:bCs/>
                <w:color w:val="auto"/>
                <w:sz w:val="22"/>
                <w:szCs w:val="22"/>
                <w:lang w:val="ro-RO"/>
              </w:rPr>
            </w:pPr>
            <w:r w:rsidRPr="0066313E">
              <w:rPr>
                <w:rFonts w:ascii="Trebuchet MS" w:hAnsi="Trebuchet MS"/>
                <w:b/>
                <w:bCs/>
                <w:color w:val="auto"/>
                <w:sz w:val="22"/>
                <w:szCs w:val="22"/>
                <w:lang w:val="ro-RO"/>
              </w:rPr>
              <w:t>Descrierea procesului de implicare a comunităților locale în elaborarea strategiei ………………………………………………………………………………………………………</w:t>
            </w:r>
          </w:p>
        </w:tc>
        <w:tc>
          <w:tcPr>
            <w:tcW w:w="450" w:type="dxa"/>
            <w:tcBorders>
              <w:top w:val="nil"/>
              <w:left w:val="nil"/>
              <w:bottom w:val="nil"/>
              <w:right w:val="nil"/>
            </w:tcBorders>
          </w:tcPr>
          <w:p w14:paraId="2028B4A6" w14:textId="77777777" w:rsidR="00CB4D6C" w:rsidRPr="0066313E" w:rsidRDefault="00CB4D6C" w:rsidP="0066313E">
            <w:pPr>
              <w:rPr>
                <w:rFonts w:ascii="Trebuchet MS" w:hAnsi="Trebuchet MS"/>
                <w:sz w:val="22"/>
                <w:szCs w:val="22"/>
                <w:lang w:val="ro-RO"/>
              </w:rPr>
            </w:pPr>
          </w:p>
          <w:p w14:paraId="54A6FB9A"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54</w:t>
            </w:r>
          </w:p>
        </w:tc>
      </w:tr>
      <w:tr w:rsidR="00CB4D6C" w:rsidRPr="0066313E" w14:paraId="0C231ECE" w14:textId="77777777" w:rsidTr="0066313E">
        <w:tc>
          <w:tcPr>
            <w:tcW w:w="1800" w:type="dxa"/>
            <w:tcBorders>
              <w:top w:val="nil"/>
              <w:left w:val="nil"/>
              <w:bottom w:val="nil"/>
              <w:right w:val="nil"/>
            </w:tcBorders>
          </w:tcPr>
          <w:p w14:paraId="538D51A0" w14:textId="77777777" w:rsidR="00CB4D6C" w:rsidRPr="0066313E" w:rsidRDefault="00CB4D6C" w:rsidP="0066313E">
            <w:pPr>
              <w:rPr>
                <w:rFonts w:ascii="Trebuchet MS" w:hAnsi="Trebuchet MS"/>
                <w:sz w:val="22"/>
                <w:szCs w:val="22"/>
                <w:lang w:val="ro-RO"/>
              </w:rPr>
            </w:pPr>
            <w:r w:rsidRPr="0066313E">
              <w:rPr>
                <w:rFonts w:ascii="Trebuchet MS" w:eastAsia="TimesNewRoman,Bold" w:hAnsi="Trebuchet MS"/>
                <w:b/>
                <w:bCs/>
                <w:sz w:val="22"/>
                <w:szCs w:val="22"/>
                <w:lang w:val="ro-RO"/>
              </w:rPr>
              <w:t>CAPITOLUL IX</w:t>
            </w:r>
          </w:p>
        </w:tc>
        <w:tc>
          <w:tcPr>
            <w:tcW w:w="7560" w:type="dxa"/>
            <w:tcBorders>
              <w:top w:val="nil"/>
              <w:left w:val="nil"/>
              <w:bottom w:val="nil"/>
              <w:right w:val="nil"/>
            </w:tcBorders>
          </w:tcPr>
          <w:p w14:paraId="6F814947" w14:textId="77777777" w:rsidR="00CB4D6C" w:rsidRPr="0066313E" w:rsidRDefault="00CB4D6C" w:rsidP="0066313E">
            <w:pPr>
              <w:autoSpaceDE w:val="0"/>
              <w:autoSpaceDN w:val="0"/>
              <w:adjustRightInd w:val="0"/>
              <w:spacing w:line="276" w:lineRule="auto"/>
              <w:jc w:val="both"/>
              <w:rPr>
                <w:rFonts w:ascii="Trebuchet MS" w:eastAsia="TimesNewRoman,Bold" w:hAnsi="Trebuchet MS"/>
                <w:b/>
                <w:bCs/>
                <w:sz w:val="22"/>
                <w:szCs w:val="22"/>
                <w:lang w:val="ro-RO"/>
              </w:rPr>
            </w:pPr>
            <w:r w:rsidRPr="0066313E">
              <w:rPr>
                <w:rFonts w:ascii="Trebuchet MS" w:eastAsia="TimesNewRoman,Bold" w:hAnsi="Trebuchet MS"/>
                <w:b/>
                <w:bCs/>
                <w:sz w:val="22"/>
                <w:szCs w:val="22"/>
                <w:lang w:val="ro-RO"/>
              </w:rPr>
              <w:t>Organizarea viitorului gal – descrierea mecanismelor de gestionare, monitorizare, evaluare si control a strategiei ………………………………………….</w:t>
            </w:r>
          </w:p>
        </w:tc>
        <w:tc>
          <w:tcPr>
            <w:tcW w:w="450" w:type="dxa"/>
            <w:tcBorders>
              <w:top w:val="nil"/>
              <w:left w:val="nil"/>
              <w:bottom w:val="nil"/>
              <w:right w:val="nil"/>
            </w:tcBorders>
          </w:tcPr>
          <w:p w14:paraId="4DE5270C" w14:textId="77777777" w:rsidR="00CB4D6C" w:rsidRPr="0066313E" w:rsidRDefault="00CB4D6C" w:rsidP="0066313E">
            <w:pPr>
              <w:rPr>
                <w:rFonts w:ascii="Trebuchet MS" w:hAnsi="Trebuchet MS"/>
                <w:sz w:val="22"/>
                <w:szCs w:val="22"/>
                <w:lang w:val="ro-RO"/>
              </w:rPr>
            </w:pPr>
          </w:p>
          <w:p w14:paraId="6B17D3BE"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55</w:t>
            </w:r>
          </w:p>
        </w:tc>
      </w:tr>
      <w:tr w:rsidR="00CB4D6C" w:rsidRPr="0066313E" w14:paraId="4148F80A" w14:textId="77777777" w:rsidTr="0066313E">
        <w:tc>
          <w:tcPr>
            <w:tcW w:w="1800" w:type="dxa"/>
            <w:tcBorders>
              <w:top w:val="nil"/>
              <w:left w:val="nil"/>
              <w:bottom w:val="nil"/>
              <w:right w:val="nil"/>
            </w:tcBorders>
          </w:tcPr>
          <w:p w14:paraId="3A618533" w14:textId="77777777" w:rsidR="00CB4D6C" w:rsidRPr="0066313E" w:rsidRDefault="00CB4D6C" w:rsidP="0066313E">
            <w:pPr>
              <w:rPr>
                <w:rFonts w:ascii="Trebuchet MS" w:hAnsi="Trebuchet MS"/>
                <w:sz w:val="22"/>
                <w:szCs w:val="22"/>
                <w:lang w:val="ro-RO"/>
              </w:rPr>
            </w:pPr>
            <w:r w:rsidRPr="0066313E">
              <w:rPr>
                <w:rFonts w:ascii="Trebuchet MS" w:hAnsi="Trebuchet MS"/>
                <w:b/>
                <w:sz w:val="22"/>
                <w:szCs w:val="22"/>
                <w:lang w:val="ro-RO"/>
              </w:rPr>
              <w:t>CAPITOLUL X</w:t>
            </w:r>
          </w:p>
        </w:tc>
        <w:tc>
          <w:tcPr>
            <w:tcW w:w="7560" w:type="dxa"/>
            <w:tcBorders>
              <w:top w:val="nil"/>
              <w:left w:val="nil"/>
              <w:bottom w:val="nil"/>
              <w:right w:val="nil"/>
            </w:tcBorders>
          </w:tcPr>
          <w:p w14:paraId="4A3FD07D" w14:textId="77777777" w:rsidR="00CB4D6C" w:rsidRPr="0066313E" w:rsidRDefault="00CB4D6C" w:rsidP="0066313E">
            <w:pPr>
              <w:widowControl w:val="0"/>
              <w:spacing w:line="276" w:lineRule="auto"/>
              <w:jc w:val="both"/>
              <w:rPr>
                <w:rFonts w:ascii="Trebuchet MS" w:hAnsi="Trebuchet MS"/>
                <w:b/>
                <w:sz w:val="22"/>
                <w:szCs w:val="22"/>
                <w:lang w:val="ro-RO"/>
              </w:rPr>
            </w:pPr>
            <w:r w:rsidRPr="0066313E">
              <w:rPr>
                <w:rFonts w:ascii="Trebuchet MS" w:hAnsi="Trebuchet MS"/>
                <w:b/>
                <w:sz w:val="22"/>
                <w:szCs w:val="22"/>
                <w:lang w:val="ro-RO"/>
              </w:rPr>
              <w:t>Planul de finanțare al strategiei ………………………………………………………………..</w:t>
            </w:r>
          </w:p>
        </w:tc>
        <w:tc>
          <w:tcPr>
            <w:tcW w:w="450" w:type="dxa"/>
            <w:tcBorders>
              <w:top w:val="nil"/>
              <w:left w:val="nil"/>
              <w:bottom w:val="nil"/>
              <w:right w:val="nil"/>
            </w:tcBorders>
          </w:tcPr>
          <w:p w14:paraId="0D2E38E2"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59</w:t>
            </w:r>
          </w:p>
        </w:tc>
      </w:tr>
      <w:tr w:rsidR="00CB4D6C" w:rsidRPr="0066313E" w14:paraId="1E97EABF" w14:textId="77777777" w:rsidTr="0066313E">
        <w:tc>
          <w:tcPr>
            <w:tcW w:w="1800" w:type="dxa"/>
            <w:tcBorders>
              <w:top w:val="nil"/>
              <w:left w:val="nil"/>
              <w:bottom w:val="nil"/>
              <w:right w:val="nil"/>
            </w:tcBorders>
          </w:tcPr>
          <w:p w14:paraId="27606B7B" w14:textId="77777777" w:rsidR="00CB4D6C" w:rsidRPr="0066313E" w:rsidRDefault="00CB4D6C" w:rsidP="0066313E">
            <w:pPr>
              <w:rPr>
                <w:rFonts w:ascii="Trebuchet MS" w:hAnsi="Trebuchet MS"/>
                <w:sz w:val="22"/>
                <w:szCs w:val="22"/>
                <w:lang w:val="ro-RO"/>
              </w:rPr>
            </w:pPr>
            <w:r w:rsidRPr="0066313E">
              <w:rPr>
                <w:rFonts w:ascii="Trebuchet MS" w:hAnsi="Trebuchet MS"/>
                <w:b/>
                <w:sz w:val="22"/>
                <w:szCs w:val="22"/>
                <w:lang w:val="ro-RO"/>
              </w:rPr>
              <w:t>CAPITOLUL XI</w:t>
            </w:r>
          </w:p>
        </w:tc>
        <w:tc>
          <w:tcPr>
            <w:tcW w:w="7560" w:type="dxa"/>
            <w:tcBorders>
              <w:top w:val="nil"/>
              <w:left w:val="nil"/>
              <w:bottom w:val="nil"/>
              <w:right w:val="nil"/>
            </w:tcBorders>
          </w:tcPr>
          <w:p w14:paraId="39080AFA"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Procedura de evaluare și selecție a proiectelor depuse în cadrul SDL….</w:t>
            </w:r>
          </w:p>
        </w:tc>
        <w:tc>
          <w:tcPr>
            <w:tcW w:w="450" w:type="dxa"/>
            <w:tcBorders>
              <w:top w:val="nil"/>
              <w:left w:val="nil"/>
              <w:bottom w:val="nil"/>
              <w:right w:val="nil"/>
            </w:tcBorders>
          </w:tcPr>
          <w:p w14:paraId="0499E2A1"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60</w:t>
            </w:r>
          </w:p>
        </w:tc>
      </w:tr>
      <w:tr w:rsidR="00CB4D6C" w:rsidRPr="0066313E" w14:paraId="0E7969B3" w14:textId="77777777" w:rsidTr="0066313E">
        <w:tc>
          <w:tcPr>
            <w:tcW w:w="1800" w:type="dxa"/>
            <w:tcBorders>
              <w:top w:val="nil"/>
              <w:left w:val="nil"/>
              <w:bottom w:val="nil"/>
              <w:right w:val="nil"/>
            </w:tcBorders>
          </w:tcPr>
          <w:p w14:paraId="451553F7" w14:textId="77777777" w:rsidR="00CB4D6C" w:rsidRPr="0066313E" w:rsidRDefault="00CB4D6C" w:rsidP="0066313E">
            <w:pPr>
              <w:rPr>
                <w:rFonts w:ascii="Trebuchet MS" w:hAnsi="Trebuchet MS"/>
                <w:sz w:val="22"/>
                <w:szCs w:val="22"/>
                <w:lang w:val="ro-RO"/>
              </w:rPr>
            </w:pPr>
            <w:r w:rsidRPr="0066313E">
              <w:rPr>
                <w:rFonts w:ascii="Trebuchet MS" w:hAnsi="Trebuchet MS"/>
                <w:b/>
                <w:bCs/>
                <w:sz w:val="22"/>
                <w:szCs w:val="22"/>
                <w:lang w:val="ro-RO"/>
              </w:rPr>
              <w:t>CAPITOLUL XII</w:t>
            </w:r>
          </w:p>
        </w:tc>
        <w:tc>
          <w:tcPr>
            <w:tcW w:w="7560" w:type="dxa"/>
            <w:tcBorders>
              <w:top w:val="nil"/>
              <w:left w:val="nil"/>
              <w:bottom w:val="nil"/>
              <w:right w:val="nil"/>
            </w:tcBorders>
          </w:tcPr>
          <w:p w14:paraId="5E42F582" w14:textId="77777777" w:rsidR="00CB4D6C" w:rsidRPr="0066313E" w:rsidRDefault="00CB4D6C" w:rsidP="0066313E">
            <w:pPr>
              <w:pStyle w:val="Default"/>
              <w:spacing w:line="276" w:lineRule="auto"/>
              <w:rPr>
                <w:rFonts w:ascii="Trebuchet MS" w:hAnsi="Trebuchet MS"/>
                <w:b/>
                <w:color w:val="auto"/>
                <w:sz w:val="22"/>
                <w:szCs w:val="22"/>
                <w:lang w:val="ro-RO"/>
              </w:rPr>
            </w:pPr>
            <w:r w:rsidRPr="0066313E">
              <w:rPr>
                <w:rFonts w:ascii="Trebuchet MS" w:hAnsi="Trebuchet MS"/>
                <w:b/>
                <w:bCs/>
                <w:color w:val="auto"/>
                <w:sz w:val="22"/>
                <w:szCs w:val="22"/>
                <w:lang w:val="ro-RO"/>
              </w:rPr>
              <w:t>Descrierea mecanismelor de evitare a posibilelor conflicte de interese conform legislației naționale …………………………………………………………………….</w:t>
            </w:r>
          </w:p>
        </w:tc>
        <w:tc>
          <w:tcPr>
            <w:tcW w:w="450" w:type="dxa"/>
            <w:tcBorders>
              <w:top w:val="nil"/>
              <w:left w:val="nil"/>
              <w:bottom w:val="nil"/>
              <w:right w:val="nil"/>
            </w:tcBorders>
          </w:tcPr>
          <w:p w14:paraId="49D160B5" w14:textId="77777777" w:rsidR="00CB4D6C" w:rsidRPr="0066313E" w:rsidRDefault="00CB4D6C" w:rsidP="0066313E">
            <w:pPr>
              <w:rPr>
                <w:rFonts w:ascii="Trebuchet MS" w:hAnsi="Trebuchet MS"/>
                <w:sz w:val="22"/>
                <w:szCs w:val="22"/>
                <w:lang w:val="ro-RO"/>
              </w:rPr>
            </w:pPr>
          </w:p>
          <w:p w14:paraId="0077C97D"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62</w:t>
            </w:r>
          </w:p>
        </w:tc>
      </w:tr>
      <w:tr w:rsidR="00CB4D6C" w:rsidRPr="0066313E" w14:paraId="5742B2F3" w14:textId="77777777" w:rsidTr="0066313E">
        <w:tc>
          <w:tcPr>
            <w:tcW w:w="1800" w:type="dxa"/>
            <w:tcBorders>
              <w:top w:val="nil"/>
              <w:left w:val="nil"/>
              <w:bottom w:val="nil"/>
              <w:right w:val="nil"/>
            </w:tcBorders>
          </w:tcPr>
          <w:p w14:paraId="62D8AEB9"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 xml:space="preserve">Anexe </w:t>
            </w:r>
          </w:p>
        </w:tc>
        <w:tc>
          <w:tcPr>
            <w:tcW w:w="7560" w:type="dxa"/>
            <w:tcBorders>
              <w:top w:val="nil"/>
              <w:left w:val="nil"/>
              <w:bottom w:val="nil"/>
              <w:right w:val="nil"/>
            </w:tcBorders>
          </w:tcPr>
          <w:p w14:paraId="2DB3EB7A"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b/>
                <w:sz w:val="22"/>
                <w:szCs w:val="22"/>
                <w:lang w:val="ro-RO"/>
              </w:rPr>
              <w:t>Model</w:t>
            </w:r>
            <w:r w:rsidRPr="0066313E">
              <w:rPr>
                <w:rFonts w:ascii="Trebuchet MS" w:hAnsi="Trebuchet MS"/>
                <w:sz w:val="22"/>
                <w:szCs w:val="22"/>
                <w:lang w:val="ro-RO"/>
              </w:rPr>
              <w:t xml:space="preserve"> DECLARAŢIE PE PROPRIE RĂSPUNDERE PRIVIND EVITAREA CONFLICTULUI DE INTERESE …………………………………………………………………………</w:t>
            </w:r>
          </w:p>
        </w:tc>
        <w:tc>
          <w:tcPr>
            <w:tcW w:w="450" w:type="dxa"/>
            <w:tcBorders>
              <w:top w:val="nil"/>
              <w:left w:val="nil"/>
              <w:bottom w:val="nil"/>
              <w:right w:val="nil"/>
            </w:tcBorders>
          </w:tcPr>
          <w:p w14:paraId="6A5D77A4" w14:textId="77777777" w:rsidR="00CB4D6C" w:rsidRPr="0066313E" w:rsidRDefault="00CB4D6C" w:rsidP="0066313E">
            <w:pPr>
              <w:rPr>
                <w:rFonts w:ascii="Trebuchet MS" w:hAnsi="Trebuchet MS"/>
                <w:sz w:val="22"/>
                <w:szCs w:val="22"/>
                <w:lang w:val="ro-RO"/>
              </w:rPr>
            </w:pPr>
          </w:p>
          <w:p w14:paraId="1EC3C3FE" w14:textId="77777777" w:rsidR="00CB4D6C" w:rsidRPr="0066313E" w:rsidRDefault="00CB4D6C" w:rsidP="0066313E">
            <w:pPr>
              <w:rPr>
                <w:rFonts w:ascii="Trebuchet MS" w:hAnsi="Trebuchet MS"/>
                <w:sz w:val="22"/>
                <w:szCs w:val="22"/>
                <w:lang w:val="ro-RO"/>
              </w:rPr>
            </w:pPr>
            <w:r w:rsidRPr="0066313E">
              <w:rPr>
                <w:rFonts w:ascii="Trebuchet MS" w:hAnsi="Trebuchet MS"/>
                <w:sz w:val="22"/>
                <w:szCs w:val="22"/>
                <w:lang w:val="ro-RO"/>
              </w:rPr>
              <w:t>64</w:t>
            </w:r>
          </w:p>
        </w:tc>
      </w:tr>
    </w:tbl>
    <w:p w14:paraId="34D7FFA7" w14:textId="77777777" w:rsidR="00CB4D6C" w:rsidRPr="0066313E" w:rsidRDefault="00CB4D6C" w:rsidP="00CB4D6C">
      <w:pPr>
        <w:spacing w:line="276" w:lineRule="auto"/>
        <w:rPr>
          <w:rFonts w:ascii="Trebuchet MS" w:hAnsi="Trebuchet MS"/>
          <w:lang w:val="ro-RO"/>
        </w:rPr>
      </w:pPr>
    </w:p>
    <w:p w14:paraId="5D77684E" w14:textId="77777777" w:rsidR="00CB4D6C" w:rsidRPr="0066313E" w:rsidRDefault="00CB4D6C" w:rsidP="00CB4D6C">
      <w:pPr>
        <w:spacing w:line="276" w:lineRule="auto"/>
        <w:rPr>
          <w:rFonts w:ascii="Trebuchet MS" w:hAnsi="Trebuchet MS"/>
          <w:lang w:val="ro-RO"/>
        </w:rPr>
      </w:pPr>
    </w:p>
    <w:p w14:paraId="48E972D8" w14:textId="77777777" w:rsidR="00CB4D6C" w:rsidRPr="0066313E" w:rsidRDefault="00CB4D6C" w:rsidP="00CB4D6C">
      <w:pPr>
        <w:spacing w:line="276" w:lineRule="auto"/>
        <w:rPr>
          <w:rFonts w:ascii="Trebuchet MS" w:hAnsi="Trebuchet MS"/>
          <w:lang w:val="ro-RO"/>
        </w:rPr>
      </w:pPr>
    </w:p>
    <w:p w14:paraId="3EE7A1A2" w14:textId="77777777" w:rsidR="00CB4D6C" w:rsidRPr="0066313E" w:rsidRDefault="00CB4D6C" w:rsidP="00CB4D6C">
      <w:pPr>
        <w:spacing w:line="276" w:lineRule="auto"/>
        <w:rPr>
          <w:rFonts w:ascii="Trebuchet MS" w:hAnsi="Trebuchet MS"/>
          <w:lang w:val="ro-RO"/>
        </w:rPr>
      </w:pPr>
    </w:p>
    <w:p w14:paraId="5730A389" w14:textId="77777777" w:rsidR="00CB4D6C" w:rsidRPr="0066313E" w:rsidRDefault="00CB4D6C" w:rsidP="00CB4D6C">
      <w:pPr>
        <w:spacing w:line="276" w:lineRule="auto"/>
        <w:rPr>
          <w:rFonts w:ascii="Trebuchet MS" w:hAnsi="Trebuchet MS"/>
          <w:lang w:val="ro-RO"/>
        </w:rPr>
      </w:pPr>
    </w:p>
    <w:p w14:paraId="7FFE96E2" w14:textId="77777777" w:rsidR="00CB4D6C" w:rsidRPr="0066313E" w:rsidRDefault="00CB4D6C" w:rsidP="00CB4D6C">
      <w:pPr>
        <w:spacing w:line="276" w:lineRule="auto"/>
        <w:rPr>
          <w:rFonts w:ascii="Trebuchet MS" w:hAnsi="Trebuchet MS"/>
          <w:lang w:val="ro-RO"/>
        </w:rPr>
      </w:pPr>
    </w:p>
    <w:p w14:paraId="64EF4D51" w14:textId="77777777" w:rsidR="00CB4D6C" w:rsidRPr="0066313E" w:rsidRDefault="00CB4D6C" w:rsidP="00CB4D6C">
      <w:pPr>
        <w:spacing w:line="276" w:lineRule="auto"/>
        <w:rPr>
          <w:rFonts w:ascii="Trebuchet MS" w:hAnsi="Trebuchet MS"/>
          <w:lang w:val="ro-RO"/>
        </w:rPr>
      </w:pPr>
    </w:p>
    <w:p w14:paraId="4B7607F3" w14:textId="77777777" w:rsidR="00CB4D6C" w:rsidRPr="0066313E" w:rsidRDefault="00CB4D6C" w:rsidP="00CB4D6C">
      <w:pPr>
        <w:spacing w:line="276" w:lineRule="auto"/>
        <w:rPr>
          <w:rFonts w:ascii="Trebuchet MS" w:hAnsi="Trebuchet MS"/>
          <w:lang w:val="ro-RO"/>
        </w:rPr>
      </w:pPr>
    </w:p>
    <w:p w14:paraId="0A1BC1DC" w14:textId="77777777" w:rsidR="00CB4D6C" w:rsidRPr="0066313E" w:rsidRDefault="00CB4D6C" w:rsidP="00CB4D6C">
      <w:pPr>
        <w:spacing w:line="276" w:lineRule="auto"/>
        <w:rPr>
          <w:rFonts w:ascii="Trebuchet MS" w:hAnsi="Trebuchet MS"/>
          <w:lang w:val="ro-RO"/>
        </w:rPr>
      </w:pPr>
    </w:p>
    <w:p w14:paraId="65E8BA75" w14:textId="77777777" w:rsidR="00CB4D6C" w:rsidRPr="0066313E" w:rsidRDefault="00CB4D6C" w:rsidP="00CB4D6C">
      <w:pPr>
        <w:spacing w:line="276" w:lineRule="auto"/>
        <w:rPr>
          <w:rFonts w:ascii="Trebuchet MS" w:hAnsi="Trebuchet MS"/>
          <w:lang w:val="ro-RO"/>
        </w:rPr>
      </w:pPr>
    </w:p>
    <w:p w14:paraId="2C461AC8" w14:textId="77777777" w:rsidR="00CB4D6C" w:rsidRPr="0066313E" w:rsidRDefault="00CB4D6C" w:rsidP="00CB4D6C">
      <w:pPr>
        <w:spacing w:line="276" w:lineRule="auto"/>
        <w:jc w:val="both"/>
        <w:rPr>
          <w:rFonts w:ascii="Trebuchet MS" w:hAnsi="Trebuchet MS"/>
          <w:b/>
          <w:lang w:val="ro-RO"/>
        </w:rPr>
      </w:pPr>
      <w:r w:rsidRPr="0066313E">
        <w:rPr>
          <w:rFonts w:ascii="Trebuchet MS" w:hAnsi="Trebuchet MS"/>
          <w:b/>
          <w:lang w:val="ro-RO"/>
        </w:rPr>
        <w:t>Introducere</w:t>
      </w:r>
    </w:p>
    <w:p w14:paraId="187E434D" w14:textId="77777777" w:rsidR="00CB4D6C" w:rsidRPr="0066313E" w:rsidRDefault="00CB4D6C" w:rsidP="00CB4D6C">
      <w:pPr>
        <w:spacing w:line="276" w:lineRule="auto"/>
        <w:jc w:val="both"/>
        <w:rPr>
          <w:rFonts w:ascii="Trebuchet MS" w:hAnsi="Trebuchet MS"/>
          <w:lang w:val="ro-RO"/>
        </w:rPr>
      </w:pPr>
    </w:p>
    <w:p w14:paraId="3EE88FE1"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Dezvoltarea teritoriului acoperit de parteneriat depinde crucial de implementarea LEADER, concluzie desprinsă pe tot parcursul sesiunilor de animare și informare precum și cele de consultare desfășurate pe parcursul dezvoltării opțiunilor strategice și conturării Strategiei de Dezvoltare Locală. Toate categoriile de membrii ai parteneriatului au subliniat în mod repetat nu doar oportunitatea rezolvării problemelor de dezvoltare rurală, dar mai ales aportul substanțial, cu impact semnificativ și sustenabilitate ridicată a măsurilor specifice de politică de dezvoltare rurală, cu precădere a abordării LEADER. Acestea au fost posibile luând în considerare trecutul recent și succesul implementării de măsuri similare în abordări comparabile în perioada anterioară de programare. Rezultatele sonore au convins și au produs efecte de multiplicare, elementul central al promovării succesului fiind reprezentat de facilitatea accesului, dimensionarea pe nevoile teritoriului și a actorilor locali și posibilitatea verificării și validării experiențelor pozitive de manieră directă, în apropierea comunităților.</w:t>
      </w:r>
    </w:p>
    <w:p w14:paraId="7AE47956"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Efectul intervențiilor anterioare prin măsuri de politică agricolă în localitățile și la membrii parteneriatului au produs și permis soluționări rapide și eficiente pentru problemele selectate spre soluționare. Spectrul și volumul problemelor teritoriului este departe de a fi epuizat, motiv pentru care continuitatea abordării se relevă a fi extrem de importantă pentru toate categoriile de actori din teritoriu. O caracteristică nouă a parteneriatului este reprezentată de membrii privați și de interesul crescut al acestora în a deveni parte activă în implementarea de ansamblu a strategiei și nu doar de proiectele proprii care se doresc promovate. Acest nivel superior de înțelegere presupune o practică îndelungată și posibilitatea comparării de experiențe private și publice, la îndemână, posibil de cuantificat și verificat.</w:t>
      </w:r>
    </w:p>
    <w:p w14:paraId="2A0FC6D7"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Pentru un teritoriu omogen și cu o dispunere topografică și geografică favorabilă, cu o vocație funcțională a dezvoltării agriculturii, actorii parteneriatului probează o maturitate avansată în identificarea și relaționarea potențialului, oportunităților de dezvoltare și a viziunii de dezvoltare pe termen mediu și lung. În acest sens, identificarea dezvoltării rurale locale, în special prin aportul parteneriatelor public-private, ca formă de prim interes în dezvoltarea imediată, responsabilă atât de diversificarea economiei rurale cât și de continuarea susținută a modernizării elementelor de infrastructură civică, socială și culturală vine în spiritul celor exprimate. Vocația agricolă a teritoriului rural în discuție continuă linia priorităților și contează pentru cel puțin o treime dintre cei interesați și implicați. Posibilitățile de eliminare a barierelor de dezvoltare ce produc excludere, marginalizare socială, amplifică sărăcia rurală sau reduc șansele de integrare socială sau </w:t>
      </w:r>
      <w:r w:rsidRPr="0066313E">
        <w:rPr>
          <w:rFonts w:ascii="Trebuchet MS" w:hAnsi="Trebuchet MS"/>
          <w:lang w:val="ro-RO"/>
        </w:rPr>
        <w:lastRenderedPageBreak/>
        <w:t>profesională pentru anumite categorii sociale sau minorități etnice, inclusiv etnia romă, cunosc o cu totul altă dimensiune în acest exercițiu al programării prin faptul că posibilitatea abordării integrate a măsurilor incluzive și a acțiunilor menite să elimine dificultățile de exprimare și integrare se regăsesc nu numai în interesul exprimat de reprezentanții comunităților dar își găsesc locul în formele specifice de sprijin public.</w:t>
      </w:r>
    </w:p>
    <w:p w14:paraId="3A4BDD7A"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Nevoile teritoriului în termeni de dezvoltare economică, socială, de mediu, de formare și dezvoltare profesională și intelectuală, de sprijin pentru categorii marginalizate sau defavorizate sunt reflectate de ponderile specifice în programarea intervențiilor strategice, de la priorități, la măsuri și alocări financiare, în strictă și directă legătură cu prioritățile strategice ale Uniunii, ale Politicii Agricole Comune, ale FEADR, cu obiectivele, prioritățile și domeniile de intervenție ale PNDR.</w:t>
      </w:r>
    </w:p>
    <w:p w14:paraId="0B7C7414"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Nivelul alocărilor financiare pe măsuri și priorități și a ponderilor diferitelor direcții strategice reținute de SDL reflectă nu numai nevoile formulate de participanții la întâlnirile de animare, informare și la consultări ci și realitatea economiei și dinamicii teritoriului confirmate de analize (analiza diagnostic și analiza de potențial, SWOT). Efortul principal de susținere a dezvoltării rurale locale echilibrate și sustenabile este secondat de eforturile specifice de modernizare în direcția creșterii competitivității agriculturii cu toate sectoarele sale, posibilitatea colaborativă de a implementa scheme de calitate și de diversificarea economiei rurale prin antreprenoriat neagricol. Aceste linii strategice majore ale SDL sunt acoperite transversal de prioritatea și măsurile specifice dedicate inovării și transferului tehnologic și de capacitatea de a răspunde la provocările modificărilor climatice și problemelor specifice de mediu asigurate prin dezvoltarea, transmiterea și însușirea de cunoștințe prin acțiuni de colaborare, formare și dobândirea de experiență. Nevoile specifice de integrare socială și profesională pentru grupuri dezavantajate sau în dificultate, pentru lărgirea posibilităților de afirmare și exprimare a minorităților etnice întregesc tabloul acțiunilor specifice propuse de SDL pentru dezvoltarea echilibrată și rațională a teritoriului propus de parteneriat.</w:t>
      </w:r>
    </w:p>
    <w:p w14:paraId="407DE62D"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În cifre succinte se așteaptă progrese remarcabile înregistrate la scara a peste 50 de fermieri, 30 de antreprenori rurali în domeniile agricol și neagricol, 20 de comunități rurale și urbane mici la care se asociază 2 structuri colaborative pentru transferul inovațiilor, 2 scheme de calitate pentru produse tradiționale regionale regrupând 12 exploatații agricole, sprijin specific pentru promovarea a cel puțin 2 proiecte dedicate minorităților etnice și 1 proiect de incluziune socială cu investiții în infrastructura specifică destinat grupurilor marginalizate.</w:t>
      </w:r>
    </w:p>
    <w:p w14:paraId="38F42E0E"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Grupul de Acțiune Locală va promova proiecte de cooperare LEADER destinate implementării prin sub-măsura 19.3 în direcțiile priorităților strategice proprii SDL.</w:t>
      </w:r>
    </w:p>
    <w:p w14:paraId="0A97A389" w14:textId="77777777" w:rsidR="00CB4D6C" w:rsidRDefault="00CB4D6C" w:rsidP="00CB4D6C">
      <w:pPr>
        <w:spacing w:line="276" w:lineRule="auto"/>
        <w:rPr>
          <w:rFonts w:ascii="Trebuchet MS" w:hAnsi="Trebuchet MS"/>
          <w:lang w:val="ro-RO"/>
        </w:rPr>
      </w:pPr>
    </w:p>
    <w:p w14:paraId="76696714" w14:textId="77777777" w:rsidR="00440744" w:rsidRDefault="00440744" w:rsidP="00CB4D6C">
      <w:pPr>
        <w:spacing w:line="276" w:lineRule="auto"/>
        <w:rPr>
          <w:rFonts w:ascii="Trebuchet MS" w:hAnsi="Trebuchet MS"/>
          <w:lang w:val="ro-RO"/>
        </w:rPr>
      </w:pPr>
    </w:p>
    <w:p w14:paraId="44A45FD4" w14:textId="77777777" w:rsidR="00440744" w:rsidRDefault="00440744" w:rsidP="00CB4D6C">
      <w:pPr>
        <w:spacing w:line="276" w:lineRule="auto"/>
        <w:rPr>
          <w:rFonts w:ascii="Trebuchet MS" w:hAnsi="Trebuchet MS"/>
          <w:lang w:val="ro-RO"/>
        </w:rPr>
      </w:pPr>
    </w:p>
    <w:p w14:paraId="70FD21B4" w14:textId="77777777" w:rsidR="00440744" w:rsidRPr="0066313E" w:rsidRDefault="00440744" w:rsidP="00CB4D6C">
      <w:pPr>
        <w:spacing w:line="276" w:lineRule="auto"/>
        <w:rPr>
          <w:rFonts w:ascii="Trebuchet MS" w:hAnsi="Trebuchet MS"/>
          <w:lang w:val="ro-RO"/>
        </w:rPr>
      </w:pPr>
    </w:p>
    <w:p w14:paraId="3A02E07D" w14:textId="77777777" w:rsidR="00CB4D6C" w:rsidRPr="0066313E" w:rsidRDefault="00CB4D6C" w:rsidP="00CB4D6C">
      <w:pPr>
        <w:spacing w:line="276" w:lineRule="auto"/>
        <w:outlineLvl w:val="5"/>
        <w:rPr>
          <w:rFonts w:ascii="Trebuchet MS" w:hAnsi="Trebuchet MS"/>
          <w:b/>
          <w:caps/>
          <w:lang w:val="ro-RO"/>
        </w:rPr>
      </w:pPr>
      <w:bookmarkStart w:id="0" w:name="_Toc216152658"/>
      <w:r w:rsidRPr="0066313E">
        <w:rPr>
          <w:rFonts w:ascii="Trebuchet MS" w:hAnsi="Trebuchet MS"/>
          <w:b/>
          <w:caps/>
          <w:lang w:val="ro-RO"/>
        </w:rPr>
        <w:lastRenderedPageBreak/>
        <w:t xml:space="preserve">CAPITOLUL I:  </w:t>
      </w:r>
      <w:bookmarkEnd w:id="0"/>
      <w:r w:rsidRPr="0066313E">
        <w:rPr>
          <w:rFonts w:ascii="Trebuchet MS" w:hAnsi="Trebuchet MS"/>
          <w:b/>
          <w:caps/>
          <w:lang w:val="ro-RO"/>
        </w:rPr>
        <w:t>Prezentarea teritoriului și a populației acoperite–analiza diagnostic</w:t>
      </w:r>
    </w:p>
    <w:p w14:paraId="1B6AFD0B" w14:textId="77777777" w:rsidR="00CB4D6C" w:rsidRPr="0066313E" w:rsidRDefault="00CB4D6C" w:rsidP="00CB4D6C">
      <w:pPr>
        <w:spacing w:line="276" w:lineRule="auto"/>
        <w:outlineLvl w:val="5"/>
        <w:rPr>
          <w:rFonts w:ascii="Trebuchet MS" w:hAnsi="Trebuchet MS"/>
          <w:b/>
          <w:caps/>
          <w:lang w:val="ro-RO"/>
        </w:rPr>
      </w:pPr>
    </w:p>
    <w:p w14:paraId="727A5C78" w14:textId="77777777" w:rsidR="00CB4D6C" w:rsidRPr="0066313E" w:rsidRDefault="00CB4D6C" w:rsidP="00CB4D6C">
      <w:pPr>
        <w:spacing w:line="276" w:lineRule="auto"/>
        <w:jc w:val="both"/>
        <w:outlineLvl w:val="3"/>
        <w:rPr>
          <w:rFonts w:ascii="Trebuchet MS" w:hAnsi="Trebuchet MS"/>
          <w:b/>
          <w:lang w:val="ro-RO"/>
        </w:rPr>
      </w:pPr>
      <w:bookmarkStart w:id="1" w:name="_Toc216152661"/>
      <w:r w:rsidRPr="0066313E">
        <w:rPr>
          <w:rFonts w:ascii="Trebuchet MS" w:hAnsi="Trebuchet MS"/>
          <w:b/>
          <w:lang w:val="ro-RO"/>
        </w:rPr>
        <w:t>I1.1 Prezentarea principalelor caracteristici geografice</w:t>
      </w:r>
    </w:p>
    <w:p w14:paraId="5B3A60C0" w14:textId="77777777" w:rsidR="00CB4D6C" w:rsidRPr="0066313E" w:rsidRDefault="00CB4D6C" w:rsidP="00CB4D6C">
      <w:pPr>
        <w:spacing w:line="276" w:lineRule="auto"/>
        <w:jc w:val="both"/>
        <w:outlineLvl w:val="3"/>
        <w:rPr>
          <w:rFonts w:ascii="Trebuchet MS" w:hAnsi="Trebuchet MS" w:cs="Menlo Regular"/>
          <w:lang w:val="ro-RO"/>
        </w:rPr>
      </w:pPr>
      <w:r w:rsidRPr="0066313E">
        <w:rPr>
          <w:rFonts w:ascii="Trebuchet MS" w:hAnsi="Trebuchet MS"/>
          <w:b/>
          <w:lang w:val="ro-RO"/>
        </w:rPr>
        <w:t>Teritoriul</w:t>
      </w:r>
      <w:r w:rsidRPr="0066313E">
        <w:rPr>
          <w:rFonts w:ascii="Trebuchet MS" w:hAnsi="Trebuchet MS"/>
          <w:lang w:val="ro-RO"/>
        </w:rPr>
        <w:t xml:space="preserve"> acoperit de </w:t>
      </w:r>
      <w:r w:rsidRPr="0066313E">
        <w:rPr>
          <w:rFonts w:ascii="Trebuchet MS" w:hAnsi="Trebuchet MS"/>
          <w:b/>
          <w:lang w:val="ro-RO"/>
        </w:rPr>
        <w:t>parteneriatul public-privat</w:t>
      </w:r>
      <w:r w:rsidRPr="0066313E">
        <w:rPr>
          <w:rFonts w:ascii="Trebuchet MS" w:hAnsi="Trebuchet MS"/>
          <w:lang w:val="ro-RO"/>
        </w:rPr>
        <w:t xml:space="preserve"> al </w:t>
      </w:r>
      <w:r w:rsidRPr="0066313E">
        <w:rPr>
          <w:rFonts w:ascii="Trebuchet MS" w:hAnsi="Trebuchet MS" w:cs="Menlo Regular"/>
          <w:lang w:val="ro-RO"/>
        </w:rPr>
        <w:t>Asocia</w:t>
      </w:r>
      <w:r w:rsidRPr="0066313E">
        <w:rPr>
          <w:rFonts w:ascii="Trebuchet MS" w:hAnsi="Trebuchet MS"/>
          <w:lang w:val="ro-RO"/>
        </w:rPr>
        <w:t>ț</w:t>
      </w:r>
      <w:r w:rsidRPr="0066313E">
        <w:rPr>
          <w:rFonts w:ascii="Trebuchet MS" w:hAnsi="Trebuchet MS" w:cs="Menlo Regular"/>
          <w:lang w:val="ro-RO"/>
        </w:rPr>
        <w:t>iei GAL Lunca Mure</w:t>
      </w:r>
      <w:r w:rsidRPr="0066313E">
        <w:rPr>
          <w:rFonts w:ascii="Trebuchet MS" w:hAnsi="Trebuchet MS"/>
          <w:lang w:val="ro-RO"/>
        </w:rPr>
        <w:t>ș</w:t>
      </w:r>
      <w:r w:rsidRPr="0066313E">
        <w:rPr>
          <w:rFonts w:ascii="Trebuchet MS" w:hAnsi="Trebuchet MS" w:cs="Menlo Regular"/>
          <w:lang w:val="ro-RO"/>
        </w:rPr>
        <w:t>ului de Jos cuprinde 20 de localită</w:t>
      </w:r>
      <w:r w:rsidRPr="0066313E">
        <w:rPr>
          <w:rFonts w:ascii="Trebuchet MS" w:hAnsi="Trebuchet MS"/>
          <w:lang w:val="ro-RO"/>
        </w:rPr>
        <w:t>ț</w:t>
      </w:r>
      <w:r w:rsidRPr="0066313E">
        <w:rPr>
          <w:rFonts w:ascii="Trebuchet MS" w:hAnsi="Trebuchet MS" w:cs="Menlo Regular"/>
          <w:lang w:val="ro-RO"/>
        </w:rPr>
        <w:t>i din jude</w:t>
      </w:r>
      <w:r w:rsidRPr="0066313E">
        <w:rPr>
          <w:rFonts w:ascii="Trebuchet MS" w:hAnsi="Trebuchet MS"/>
          <w:lang w:val="ro-RO"/>
        </w:rPr>
        <w:t>ț</w:t>
      </w:r>
      <w:r w:rsidRPr="0066313E">
        <w:rPr>
          <w:rFonts w:ascii="Trebuchet MS" w:hAnsi="Trebuchet MS" w:cs="Menlo Regular"/>
          <w:lang w:val="ro-RO"/>
        </w:rPr>
        <w:t xml:space="preserve">ele Arad </w:t>
      </w:r>
      <w:r w:rsidRPr="0066313E">
        <w:rPr>
          <w:rFonts w:ascii="Trebuchet MS" w:hAnsi="Trebuchet MS"/>
          <w:lang w:val="ro-RO"/>
        </w:rPr>
        <w:t>ș</w:t>
      </w:r>
      <w:r w:rsidRPr="0066313E">
        <w:rPr>
          <w:rFonts w:ascii="Trebuchet MS" w:hAnsi="Trebuchet MS" w:cs="Menlo Regular"/>
          <w:lang w:val="ro-RO"/>
        </w:rPr>
        <w:t>i Timi</w:t>
      </w:r>
      <w:r w:rsidRPr="0066313E">
        <w:rPr>
          <w:rFonts w:ascii="Trebuchet MS" w:hAnsi="Trebuchet MS"/>
          <w:lang w:val="ro-RO"/>
        </w:rPr>
        <w:t>ș</w:t>
      </w:r>
      <w:r w:rsidRPr="0066313E">
        <w:rPr>
          <w:rFonts w:ascii="Trebuchet MS" w:hAnsi="Trebuchet MS" w:cs="Menlo Regular"/>
          <w:lang w:val="ro-RO"/>
        </w:rPr>
        <w:t xml:space="preserve"> </w:t>
      </w:r>
      <w:r w:rsidRPr="0066313E">
        <w:rPr>
          <w:rFonts w:ascii="Trebuchet MS" w:hAnsi="Trebuchet MS"/>
          <w:lang w:val="ro-RO"/>
        </w:rPr>
        <w:t>ș</w:t>
      </w:r>
      <w:r w:rsidRPr="0066313E">
        <w:rPr>
          <w:rFonts w:ascii="Trebuchet MS" w:hAnsi="Trebuchet MS" w:cs="Menlo Regular"/>
          <w:lang w:val="ro-RO"/>
        </w:rPr>
        <w:t>i anume: ora</w:t>
      </w:r>
      <w:r w:rsidRPr="0066313E">
        <w:rPr>
          <w:rFonts w:ascii="Trebuchet MS" w:hAnsi="Trebuchet MS"/>
          <w:lang w:val="ro-RO"/>
        </w:rPr>
        <w:t>ș</w:t>
      </w:r>
      <w:r w:rsidRPr="0066313E">
        <w:rPr>
          <w:rFonts w:ascii="Trebuchet MS" w:hAnsi="Trebuchet MS" w:cs="Menlo Regular"/>
          <w:lang w:val="ro-RO"/>
        </w:rPr>
        <w:t xml:space="preserve">ele Pecica </w:t>
      </w:r>
      <w:r w:rsidRPr="0066313E">
        <w:rPr>
          <w:rFonts w:ascii="Trebuchet MS" w:hAnsi="Trebuchet MS"/>
          <w:lang w:val="ro-RO"/>
        </w:rPr>
        <w:t>ș</w:t>
      </w:r>
      <w:r w:rsidRPr="0066313E">
        <w:rPr>
          <w:rFonts w:ascii="Trebuchet MS" w:hAnsi="Trebuchet MS" w:cs="Menlo Regular"/>
          <w:lang w:val="ro-RO"/>
        </w:rPr>
        <w:t>i Nădlac, comunele: Zăbrani, Frumu</w:t>
      </w:r>
      <w:r w:rsidRPr="0066313E">
        <w:rPr>
          <w:rFonts w:ascii="Trebuchet MS" w:hAnsi="Trebuchet MS"/>
          <w:lang w:val="ro-RO"/>
        </w:rPr>
        <w:t>ș</w:t>
      </w:r>
      <w:r w:rsidRPr="0066313E">
        <w:rPr>
          <w:rFonts w:ascii="Trebuchet MS" w:hAnsi="Trebuchet MS" w:cs="Menlo Regular"/>
          <w:lang w:val="ro-RO"/>
        </w:rPr>
        <w:t xml:space="preserve">eni, Fântânele, </w:t>
      </w:r>
      <w:r w:rsidRPr="0066313E">
        <w:rPr>
          <w:rFonts w:ascii="Trebuchet MS" w:hAnsi="Trebuchet MS"/>
          <w:lang w:val="ro-RO"/>
        </w:rPr>
        <w:t>Ș</w:t>
      </w:r>
      <w:r w:rsidRPr="0066313E">
        <w:rPr>
          <w:rFonts w:ascii="Trebuchet MS" w:hAnsi="Trebuchet MS" w:cs="Menlo Regular"/>
          <w:lang w:val="ro-RO"/>
        </w:rPr>
        <w:t xml:space="preserve">agu, Vinga, Zădăreni, Felnac, Secusigiu, </w:t>
      </w:r>
      <w:r w:rsidRPr="0066313E">
        <w:rPr>
          <w:rFonts w:ascii="Trebuchet MS" w:hAnsi="Trebuchet MS"/>
          <w:lang w:val="ro-RO"/>
        </w:rPr>
        <w:t>Ș</w:t>
      </w:r>
      <w:r w:rsidRPr="0066313E">
        <w:rPr>
          <w:rFonts w:ascii="Trebuchet MS" w:hAnsi="Trebuchet MS" w:cs="Menlo Regular"/>
          <w:lang w:val="ro-RO"/>
        </w:rPr>
        <w:t>eitin, Semlac, Peregu Mare, Irato</w:t>
      </w:r>
      <w:r w:rsidRPr="0066313E">
        <w:rPr>
          <w:rFonts w:ascii="Trebuchet MS" w:hAnsi="Trebuchet MS"/>
          <w:lang w:val="ro-RO"/>
        </w:rPr>
        <w:t>ș</w:t>
      </w:r>
      <w:r w:rsidRPr="0066313E">
        <w:rPr>
          <w:rFonts w:ascii="Trebuchet MS" w:hAnsi="Trebuchet MS" w:cs="Menlo Regular"/>
          <w:lang w:val="ro-RO"/>
        </w:rPr>
        <w:t>ul, Doroban</w:t>
      </w:r>
      <w:r w:rsidRPr="0066313E">
        <w:rPr>
          <w:rFonts w:ascii="Trebuchet MS" w:hAnsi="Trebuchet MS"/>
          <w:lang w:val="ro-RO"/>
        </w:rPr>
        <w:t>ț</w:t>
      </w:r>
      <w:r w:rsidRPr="0066313E">
        <w:rPr>
          <w:rFonts w:ascii="Trebuchet MS" w:hAnsi="Trebuchet MS" w:cs="Menlo Regular"/>
          <w:lang w:val="ro-RO"/>
        </w:rPr>
        <w:t>i, Vladimirescu din jude</w:t>
      </w:r>
      <w:r w:rsidRPr="0066313E">
        <w:rPr>
          <w:rFonts w:ascii="Trebuchet MS" w:hAnsi="Trebuchet MS"/>
          <w:lang w:val="ro-RO"/>
        </w:rPr>
        <w:t>ț</w:t>
      </w:r>
      <w:r w:rsidRPr="0066313E">
        <w:rPr>
          <w:rFonts w:ascii="Trebuchet MS" w:hAnsi="Trebuchet MS" w:cs="Menlo Regular"/>
          <w:lang w:val="ro-RO"/>
        </w:rPr>
        <w:t xml:space="preserve">ul Arad </w:t>
      </w:r>
      <w:r w:rsidRPr="0066313E">
        <w:rPr>
          <w:rFonts w:ascii="Trebuchet MS" w:hAnsi="Trebuchet MS"/>
          <w:lang w:val="ro-RO"/>
        </w:rPr>
        <w:t>ș</w:t>
      </w:r>
      <w:r w:rsidRPr="0066313E">
        <w:rPr>
          <w:rFonts w:ascii="Trebuchet MS" w:hAnsi="Trebuchet MS" w:cs="Menlo Regular"/>
          <w:lang w:val="ro-RO"/>
        </w:rPr>
        <w:t>i comunele Sânpetru Mare, Varia</w:t>
      </w:r>
      <w:r w:rsidRPr="0066313E">
        <w:rPr>
          <w:rFonts w:ascii="Trebuchet MS" w:hAnsi="Trebuchet MS"/>
          <w:lang w:val="ro-RO"/>
        </w:rPr>
        <w:t>ș</w:t>
      </w:r>
      <w:r w:rsidRPr="0066313E">
        <w:rPr>
          <w:rFonts w:ascii="Trebuchet MS" w:hAnsi="Trebuchet MS" w:cs="Menlo Regular"/>
          <w:lang w:val="ro-RO"/>
        </w:rPr>
        <w:t>, Or</w:t>
      </w:r>
      <w:r w:rsidRPr="0066313E">
        <w:rPr>
          <w:rFonts w:ascii="Trebuchet MS" w:hAnsi="Trebuchet MS"/>
          <w:lang w:val="ro-RO"/>
        </w:rPr>
        <w:t>ț</w:t>
      </w:r>
      <w:r w:rsidRPr="0066313E">
        <w:rPr>
          <w:rFonts w:ascii="Trebuchet MS" w:hAnsi="Trebuchet MS" w:cs="Menlo Regular"/>
          <w:lang w:val="ro-RO"/>
        </w:rPr>
        <w:t>i</w:t>
      </w:r>
      <w:r w:rsidRPr="0066313E">
        <w:rPr>
          <w:rFonts w:ascii="Trebuchet MS" w:hAnsi="Trebuchet MS"/>
          <w:lang w:val="ro-RO"/>
        </w:rPr>
        <w:t>ș</w:t>
      </w:r>
      <w:r w:rsidRPr="0066313E">
        <w:rPr>
          <w:rFonts w:ascii="Trebuchet MS" w:hAnsi="Trebuchet MS" w:cs="Menlo Regular"/>
          <w:lang w:val="ro-RO"/>
        </w:rPr>
        <w:t xml:space="preserve">oara </w:t>
      </w:r>
      <w:r w:rsidRPr="0066313E">
        <w:rPr>
          <w:rFonts w:ascii="Trebuchet MS" w:hAnsi="Trebuchet MS"/>
          <w:lang w:val="ro-RO"/>
        </w:rPr>
        <w:t>ș</w:t>
      </w:r>
      <w:r w:rsidRPr="0066313E">
        <w:rPr>
          <w:rFonts w:ascii="Trebuchet MS" w:hAnsi="Trebuchet MS" w:cs="Menlo Regular"/>
          <w:lang w:val="ro-RO"/>
        </w:rPr>
        <w:t>i Pi</w:t>
      </w:r>
      <w:r w:rsidRPr="0066313E">
        <w:rPr>
          <w:rFonts w:ascii="Trebuchet MS" w:hAnsi="Trebuchet MS"/>
          <w:lang w:val="ro-RO"/>
        </w:rPr>
        <w:t>ș</w:t>
      </w:r>
      <w:r w:rsidRPr="0066313E">
        <w:rPr>
          <w:rFonts w:ascii="Trebuchet MS" w:hAnsi="Trebuchet MS" w:cs="Menlo Regular"/>
          <w:lang w:val="ro-RO"/>
        </w:rPr>
        <w:t>chia din jude</w:t>
      </w:r>
      <w:r w:rsidRPr="0066313E">
        <w:rPr>
          <w:rFonts w:ascii="Trebuchet MS" w:hAnsi="Trebuchet MS"/>
          <w:lang w:val="ro-RO"/>
        </w:rPr>
        <w:t>ț</w:t>
      </w:r>
      <w:r w:rsidRPr="0066313E">
        <w:rPr>
          <w:rFonts w:ascii="Trebuchet MS" w:hAnsi="Trebuchet MS" w:cs="Menlo Regular"/>
          <w:lang w:val="ro-RO"/>
        </w:rPr>
        <w:t>ul Timi</w:t>
      </w:r>
      <w:r w:rsidRPr="0066313E">
        <w:rPr>
          <w:rFonts w:ascii="Trebuchet MS" w:hAnsi="Trebuchet MS"/>
          <w:lang w:val="ro-RO"/>
        </w:rPr>
        <w:t>ș</w:t>
      </w:r>
      <w:r w:rsidRPr="0066313E">
        <w:rPr>
          <w:rFonts w:ascii="Trebuchet MS" w:hAnsi="Trebuchet MS" w:cs="Menlo Regular"/>
          <w:lang w:val="ro-RO"/>
        </w:rPr>
        <w:t>.</w:t>
      </w:r>
    </w:p>
    <w:p w14:paraId="699E9B03" w14:textId="77777777" w:rsidR="00CB4D6C" w:rsidRPr="0066313E" w:rsidRDefault="00CB4D6C" w:rsidP="00CB4D6C">
      <w:pPr>
        <w:spacing w:line="276" w:lineRule="auto"/>
        <w:jc w:val="both"/>
        <w:outlineLvl w:val="3"/>
        <w:rPr>
          <w:rFonts w:ascii="Trebuchet MS" w:hAnsi="Trebuchet MS"/>
          <w:lang w:val="ro-RO"/>
        </w:rPr>
      </w:pPr>
      <w:r w:rsidRPr="0066313E">
        <w:rPr>
          <w:rFonts w:ascii="Trebuchet MS" w:hAnsi="Trebuchet MS" w:cs="Menlo Regular"/>
          <w:lang w:val="ro-RO"/>
        </w:rPr>
        <w:t>Sate apar</w:t>
      </w:r>
      <w:r w:rsidRPr="0066313E">
        <w:rPr>
          <w:rFonts w:ascii="Trebuchet MS" w:hAnsi="Trebuchet MS"/>
          <w:lang w:val="ro-RO"/>
        </w:rPr>
        <w:t>ț</w:t>
      </w:r>
      <w:r w:rsidRPr="0066313E">
        <w:rPr>
          <w:rFonts w:ascii="Trebuchet MS" w:hAnsi="Trebuchet MS" w:cs="Menlo Regular"/>
          <w:lang w:val="ro-RO"/>
        </w:rPr>
        <w:t>inătoare au următoarele localită</w:t>
      </w:r>
      <w:r w:rsidRPr="0066313E">
        <w:rPr>
          <w:rFonts w:ascii="Trebuchet MS" w:hAnsi="Trebuchet MS"/>
          <w:lang w:val="ro-RO"/>
        </w:rPr>
        <w:t>ț</w:t>
      </w:r>
      <w:r w:rsidRPr="0066313E">
        <w:rPr>
          <w:rFonts w:ascii="Trebuchet MS" w:hAnsi="Trebuchet MS" w:cs="Menlo Regular"/>
          <w:lang w:val="ro-RO"/>
        </w:rPr>
        <w:t>i:</w:t>
      </w:r>
      <w:r w:rsidRPr="0066313E">
        <w:rPr>
          <w:rFonts w:ascii="Trebuchet MS" w:hAnsi="Trebuchet MS" w:cs="Arial"/>
          <w:lang w:val="ro-RO"/>
        </w:rPr>
        <w:t xml:space="preserve">  Comuna </w:t>
      </w:r>
      <w:r w:rsidRPr="0066313E">
        <w:rPr>
          <w:rStyle w:val="apple-converted-space"/>
          <w:rFonts w:ascii="Trebuchet MS" w:hAnsi="Trebuchet MS"/>
          <w:lang w:val="ro-RO"/>
        </w:rPr>
        <w:t> </w:t>
      </w:r>
      <w:r w:rsidRPr="0066313E">
        <w:rPr>
          <w:rStyle w:val="Robust"/>
          <w:rFonts w:ascii="Trebuchet MS" w:hAnsi="Trebuchet MS" w:cs="Arial"/>
          <w:bCs/>
          <w:lang w:val="ro-RO"/>
        </w:rPr>
        <w:t>Zăbrani,</w:t>
      </w:r>
      <w:r w:rsidRPr="0066313E">
        <w:rPr>
          <w:rStyle w:val="apple-converted-space"/>
          <w:rFonts w:ascii="Trebuchet MS" w:hAnsi="Trebuchet MS"/>
          <w:b/>
          <w:bCs/>
          <w:lang w:val="ro-RO"/>
        </w:rPr>
        <w:t>  cu satele</w:t>
      </w:r>
      <w:r w:rsidRPr="0066313E">
        <w:rPr>
          <w:rFonts w:ascii="Trebuchet MS" w:hAnsi="Trebuchet MS" w:cs="Arial"/>
          <w:lang w:val="ro-RO"/>
        </w:rPr>
        <w:t xml:space="preserve"> Chesinţ şi Neudorf</w:t>
      </w:r>
      <w:r w:rsidRPr="0066313E">
        <w:rPr>
          <w:rFonts w:ascii="Trebuchet MS" w:hAnsi="Trebuchet MS"/>
          <w:lang w:val="ro-RO"/>
        </w:rPr>
        <w:t>; Comuna Fântânele, cu satul Tisa Nouă; Comuna Vladimirescu, cu satele Horia, Cicir, Mândruloc; Comuna Șagu, cu satele Cruceni, Firiteaz, Fiscut și Hunedoara Timișana;</w:t>
      </w:r>
      <w:r w:rsidRPr="0066313E">
        <w:rPr>
          <w:rFonts w:ascii="Trebuchet MS" w:hAnsi="Trebuchet MS" w:cs="Arial"/>
          <w:b/>
          <w:bCs/>
          <w:shd w:val="clear" w:color="auto" w:fill="FFFFFF"/>
          <w:lang w:val="ro-RO"/>
        </w:rPr>
        <w:t xml:space="preserve">      </w:t>
      </w:r>
      <w:r w:rsidRPr="0066313E">
        <w:rPr>
          <w:rFonts w:ascii="Trebuchet MS" w:hAnsi="Trebuchet MS"/>
          <w:lang w:val="ro-RO"/>
        </w:rPr>
        <w:t xml:space="preserve"> Comuna Zădăreni, cu satul Bodrogul Nou; Comuna Felnac, cu satul Călugăreni; Comuna Secusigiu, cu satele: </w:t>
      </w:r>
      <w:hyperlink r:id="rId8" w:tooltip="Munar, Arad" w:history="1">
        <w:r w:rsidRPr="0066313E">
          <w:rPr>
            <w:rStyle w:val="Hyperlink"/>
            <w:rFonts w:ascii="Trebuchet MS" w:hAnsi="Trebuchet MS" w:cs="Arial"/>
            <w:color w:val="auto"/>
            <w:lang w:val="ro-RO"/>
          </w:rPr>
          <w:t>Munar</w:t>
        </w:r>
      </w:hyperlink>
      <w:r w:rsidRPr="0066313E">
        <w:rPr>
          <w:rFonts w:ascii="Trebuchet MS" w:hAnsi="Trebuchet MS" w:cs="Arial"/>
          <w:lang w:val="ro-RO"/>
        </w:rPr>
        <w:t>,</w:t>
      </w:r>
      <w:r w:rsidRPr="0066313E">
        <w:rPr>
          <w:rStyle w:val="apple-converted-space"/>
          <w:rFonts w:ascii="Trebuchet MS" w:hAnsi="Trebuchet MS"/>
          <w:lang w:val="ro-RO"/>
        </w:rPr>
        <w:t> </w:t>
      </w:r>
      <w:hyperlink r:id="rId9" w:tooltip="Satu Mare, Arad" w:history="1">
        <w:r w:rsidRPr="0066313E">
          <w:rPr>
            <w:rStyle w:val="Hyperlink"/>
            <w:rFonts w:ascii="Trebuchet MS" w:hAnsi="Trebuchet MS" w:cs="Arial"/>
            <w:color w:val="auto"/>
            <w:lang w:val="ro-RO"/>
          </w:rPr>
          <w:t>Satu Mare</w:t>
        </w:r>
      </w:hyperlink>
      <w:r w:rsidRPr="0066313E">
        <w:rPr>
          <w:rStyle w:val="apple-converted-space"/>
          <w:rFonts w:ascii="Trebuchet MS" w:hAnsi="Trebuchet MS"/>
          <w:lang w:val="ro-RO"/>
        </w:rPr>
        <w:t> </w:t>
      </w:r>
      <w:r w:rsidRPr="0066313E">
        <w:rPr>
          <w:rFonts w:ascii="Trebuchet MS" w:hAnsi="Trebuchet MS"/>
          <w:lang w:val="ro-RO"/>
        </w:rPr>
        <w:t>ș</w:t>
      </w:r>
      <w:r w:rsidRPr="0066313E">
        <w:rPr>
          <w:rFonts w:ascii="Trebuchet MS" w:hAnsi="Trebuchet MS" w:cs="Arial"/>
          <w:lang w:val="ro-RO"/>
        </w:rPr>
        <w:t>i</w:t>
      </w:r>
      <w:r w:rsidRPr="0066313E">
        <w:rPr>
          <w:rStyle w:val="apple-converted-space"/>
          <w:rFonts w:ascii="Trebuchet MS" w:hAnsi="Trebuchet MS"/>
          <w:lang w:val="ro-RO"/>
        </w:rPr>
        <w:t> </w:t>
      </w:r>
      <w:hyperlink r:id="rId10" w:tooltip="Sânpetru German, Arad" w:history="1">
        <w:r w:rsidRPr="0066313E">
          <w:rPr>
            <w:rStyle w:val="Hyperlink"/>
            <w:rFonts w:ascii="Trebuchet MS" w:hAnsi="Trebuchet MS" w:cs="Arial"/>
            <w:color w:val="auto"/>
            <w:lang w:val="ro-RO"/>
          </w:rPr>
          <w:t>Sânpetru German</w:t>
        </w:r>
      </w:hyperlink>
      <w:r w:rsidRPr="0066313E">
        <w:rPr>
          <w:rFonts w:ascii="Trebuchet MS" w:hAnsi="Trebuchet MS" w:cs="Arial"/>
          <w:lang w:val="ro-RO"/>
        </w:rPr>
        <w:t>;</w:t>
      </w:r>
      <w:r w:rsidRPr="0066313E">
        <w:rPr>
          <w:rFonts w:ascii="Trebuchet MS" w:hAnsi="Trebuchet MS"/>
          <w:lang w:val="ro-RO"/>
        </w:rPr>
        <w:t xml:space="preserve"> Comuna Peregu Mare,</w:t>
      </w:r>
      <w:r w:rsidRPr="0066313E">
        <w:rPr>
          <w:rFonts w:ascii="Trebuchet MS" w:hAnsi="Trebuchet MS" w:cs="Menlo Regular"/>
          <w:lang w:val="ro-RO"/>
        </w:rPr>
        <w:t xml:space="preserve"> cu satul Peregul Mic; Comuna Irato</w:t>
      </w:r>
      <w:r w:rsidRPr="0066313E">
        <w:rPr>
          <w:rFonts w:ascii="Trebuchet MS" w:hAnsi="Trebuchet MS"/>
          <w:lang w:val="ro-RO"/>
        </w:rPr>
        <w:t>ș</w:t>
      </w:r>
      <w:r w:rsidRPr="0066313E">
        <w:rPr>
          <w:rFonts w:ascii="Trebuchet MS" w:hAnsi="Trebuchet MS" w:cs="Menlo Regular"/>
          <w:lang w:val="ro-RO"/>
        </w:rPr>
        <w:t>u, cu satele Varia</w:t>
      </w:r>
      <w:r w:rsidRPr="0066313E">
        <w:rPr>
          <w:rFonts w:ascii="Trebuchet MS" w:hAnsi="Trebuchet MS"/>
          <w:lang w:val="ro-RO"/>
        </w:rPr>
        <w:t>ș</w:t>
      </w:r>
      <w:r w:rsidRPr="0066313E">
        <w:rPr>
          <w:rFonts w:ascii="Trebuchet MS" w:hAnsi="Trebuchet MS" w:cs="Menlo Regular"/>
          <w:lang w:val="ro-RO"/>
        </w:rPr>
        <w:t xml:space="preserve">ul Mic </w:t>
      </w:r>
      <w:r w:rsidRPr="0066313E">
        <w:rPr>
          <w:rFonts w:ascii="Trebuchet MS" w:hAnsi="Trebuchet MS"/>
          <w:lang w:val="ro-RO"/>
        </w:rPr>
        <w:t>ș</w:t>
      </w:r>
      <w:r w:rsidRPr="0066313E">
        <w:rPr>
          <w:rFonts w:ascii="Trebuchet MS" w:hAnsi="Trebuchet MS" w:cs="Menlo Regular"/>
          <w:lang w:val="ro-RO"/>
        </w:rPr>
        <w:t>i Varia</w:t>
      </w:r>
      <w:r w:rsidRPr="0066313E">
        <w:rPr>
          <w:rFonts w:ascii="Trebuchet MS" w:hAnsi="Trebuchet MS"/>
          <w:lang w:val="ro-RO"/>
        </w:rPr>
        <w:t>ș</w:t>
      </w:r>
      <w:r w:rsidRPr="0066313E">
        <w:rPr>
          <w:rFonts w:ascii="Trebuchet MS" w:hAnsi="Trebuchet MS" w:cs="Menlo Regular"/>
          <w:lang w:val="ro-RO"/>
        </w:rPr>
        <w:t>ul Mare;</w:t>
      </w:r>
      <w:r w:rsidRPr="0066313E">
        <w:rPr>
          <w:rFonts w:ascii="Trebuchet MS" w:hAnsi="Trebuchet MS"/>
          <w:lang w:val="ro-RO"/>
        </w:rPr>
        <w:t xml:space="preserve"> Comuna Sânpetru Mare, cu satele: Sânpetru Mare şi Igriş;</w:t>
      </w:r>
      <w:r w:rsidRPr="0066313E">
        <w:rPr>
          <w:rFonts w:ascii="Trebuchet MS" w:hAnsi="Trebuchet MS" w:cs="Arial"/>
          <w:lang w:val="ro-RO"/>
        </w:rPr>
        <w:t xml:space="preserve"> Comuna Variaş, cu satele Gelu </w:t>
      </w:r>
      <w:r w:rsidRPr="0066313E">
        <w:rPr>
          <w:rFonts w:ascii="Trebuchet MS" w:hAnsi="Trebuchet MS"/>
          <w:lang w:val="ro-RO"/>
        </w:rPr>
        <w:t>ș</w:t>
      </w:r>
      <w:r w:rsidRPr="0066313E">
        <w:rPr>
          <w:rFonts w:ascii="Trebuchet MS" w:hAnsi="Trebuchet MS" w:cs="Arial"/>
          <w:lang w:val="ro-RO"/>
        </w:rPr>
        <w:t>i Sânpetru-Mic; Comuna Or</w:t>
      </w:r>
      <w:r w:rsidRPr="0066313E">
        <w:rPr>
          <w:rFonts w:ascii="Trebuchet MS" w:hAnsi="Trebuchet MS"/>
          <w:lang w:val="ro-RO"/>
        </w:rPr>
        <w:t>ț</w:t>
      </w:r>
      <w:r w:rsidRPr="0066313E">
        <w:rPr>
          <w:rFonts w:ascii="Trebuchet MS" w:hAnsi="Trebuchet MS" w:cs="Arial"/>
          <w:lang w:val="ro-RO"/>
        </w:rPr>
        <w:t>i</w:t>
      </w:r>
      <w:r w:rsidRPr="0066313E">
        <w:rPr>
          <w:rFonts w:ascii="Trebuchet MS" w:hAnsi="Trebuchet MS"/>
          <w:lang w:val="ro-RO"/>
        </w:rPr>
        <w:t>ș</w:t>
      </w:r>
      <w:r w:rsidRPr="0066313E">
        <w:rPr>
          <w:rFonts w:ascii="Trebuchet MS" w:hAnsi="Trebuchet MS" w:cs="Arial"/>
          <w:lang w:val="ro-RO"/>
        </w:rPr>
        <w:t>oara, cu satele  Or</w:t>
      </w:r>
      <w:r w:rsidRPr="0066313E">
        <w:rPr>
          <w:rFonts w:ascii="Trebuchet MS" w:hAnsi="Trebuchet MS"/>
          <w:lang w:val="ro-RO"/>
        </w:rPr>
        <w:t>ț</w:t>
      </w:r>
      <w:r w:rsidRPr="0066313E">
        <w:rPr>
          <w:rFonts w:ascii="Trebuchet MS" w:hAnsi="Trebuchet MS" w:cs="Arial"/>
          <w:lang w:val="ro-RO"/>
        </w:rPr>
        <w:t>i</w:t>
      </w:r>
      <w:r w:rsidRPr="0066313E">
        <w:rPr>
          <w:rFonts w:ascii="Trebuchet MS" w:hAnsi="Trebuchet MS"/>
          <w:lang w:val="ro-RO"/>
        </w:rPr>
        <w:t>ș</w:t>
      </w:r>
      <w:r w:rsidRPr="0066313E">
        <w:rPr>
          <w:rFonts w:ascii="Trebuchet MS" w:hAnsi="Trebuchet MS" w:cs="Arial"/>
          <w:lang w:val="ro-RO"/>
        </w:rPr>
        <w:t>oara, Călacea, Corne</w:t>
      </w:r>
      <w:r w:rsidRPr="0066313E">
        <w:rPr>
          <w:rFonts w:ascii="Trebuchet MS" w:hAnsi="Trebuchet MS"/>
          <w:lang w:val="ro-RO"/>
        </w:rPr>
        <w:t>ș</w:t>
      </w:r>
      <w:r w:rsidRPr="0066313E">
        <w:rPr>
          <w:rFonts w:ascii="Trebuchet MS" w:hAnsi="Trebuchet MS" w:cs="Arial"/>
          <w:lang w:val="ro-RO"/>
        </w:rPr>
        <w:t xml:space="preserve">ti </w:t>
      </w:r>
      <w:r w:rsidRPr="0066313E">
        <w:rPr>
          <w:rFonts w:ascii="Trebuchet MS" w:hAnsi="Trebuchet MS"/>
          <w:lang w:val="ro-RO"/>
        </w:rPr>
        <w:t>ș</w:t>
      </w:r>
      <w:r w:rsidRPr="0066313E">
        <w:rPr>
          <w:rFonts w:ascii="Trebuchet MS" w:hAnsi="Trebuchet MS" w:cs="Arial"/>
          <w:lang w:val="ro-RO"/>
        </w:rPr>
        <w:t>i Seceani; ora</w:t>
      </w:r>
      <w:r w:rsidRPr="0066313E">
        <w:rPr>
          <w:rFonts w:ascii="Trebuchet MS" w:hAnsi="Trebuchet MS"/>
          <w:lang w:val="ro-RO"/>
        </w:rPr>
        <w:t>ș</w:t>
      </w:r>
      <w:r w:rsidRPr="0066313E">
        <w:rPr>
          <w:rFonts w:ascii="Trebuchet MS" w:hAnsi="Trebuchet MS" w:cs="Arial"/>
          <w:lang w:val="ro-RO"/>
        </w:rPr>
        <w:t>ul Pecica, cu satele apar</w:t>
      </w:r>
      <w:r w:rsidRPr="0066313E">
        <w:rPr>
          <w:rFonts w:ascii="Trebuchet MS" w:hAnsi="Trebuchet MS"/>
          <w:lang w:val="ro-RO"/>
        </w:rPr>
        <w:t>ț</w:t>
      </w:r>
      <w:r w:rsidRPr="0066313E">
        <w:rPr>
          <w:rFonts w:ascii="Trebuchet MS" w:hAnsi="Trebuchet MS" w:cs="Arial"/>
          <w:lang w:val="ro-RO"/>
        </w:rPr>
        <w:t>inătoare Turnu, Sederhat, Bodrogu Vechi; Comuna Pi</w:t>
      </w:r>
      <w:r w:rsidRPr="0066313E">
        <w:rPr>
          <w:rFonts w:ascii="Trebuchet MS" w:hAnsi="Trebuchet MS"/>
          <w:lang w:val="ro-RO"/>
        </w:rPr>
        <w:t>ș</w:t>
      </w:r>
      <w:r w:rsidRPr="0066313E">
        <w:rPr>
          <w:rFonts w:ascii="Trebuchet MS" w:hAnsi="Trebuchet MS" w:cs="Arial"/>
          <w:lang w:val="ro-RO"/>
        </w:rPr>
        <w:t xml:space="preserve">chia, cu satele Bencecu de Jos, Bencecu de sus, Murani </w:t>
      </w:r>
      <w:r w:rsidRPr="0066313E">
        <w:rPr>
          <w:rFonts w:ascii="Trebuchet MS" w:hAnsi="Trebuchet MS"/>
          <w:lang w:val="ro-RO"/>
        </w:rPr>
        <w:t>ș</w:t>
      </w:r>
      <w:r w:rsidRPr="0066313E">
        <w:rPr>
          <w:rFonts w:ascii="Trebuchet MS" w:hAnsi="Trebuchet MS" w:cs="Arial"/>
          <w:lang w:val="ro-RO"/>
        </w:rPr>
        <w:t>i Sălciua Nouă.</w:t>
      </w:r>
      <w:r w:rsidRPr="0066313E">
        <w:rPr>
          <w:rFonts w:ascii="Trebuchet MS" w:hAnsi="Trebuchet MS"/>
          <w:lang w:val="ro-RO"/>
        </w:rPr>
        <w:t xml:space="preserve">          </w:t>
      </w:r>
    </w:p>
    <w:p w14:paraId="04ADA633" w14:textId="77777777" w:rsidR="00CB4D6C" w:rsidRPr="0066313E" w:rsidRDefault="00CB4D6C" w:rsidP="00CB4D6C">
      <w:pPr>
        <w:spacing w:line="276" w:lineRule="auto"/>
        <w:jc w:val="both"/>
        <w:outlineLvl w:val="3"/>
        <w:rPr>
          <w:rFonts w:ascii="Trebuchet MS" w:hAnsi="Trebuchet MS"/>
          <w:lang w:val="ro-RO"/>
        </w:rPr>
      </w:pPr>
      <w:r w:rsidRPr="0066313E">
        <w:rPr>
          <w:rFonts w:ascii="Trebuchet MS" w:hAnsi="Trebuchet MS"/>
          <w:b/>
          <w:lang w:val="ro-RO"/>
        </w:rPr>
        <w:t xml:space="preserve"> </w:t>
      </w:r>
      <w:bookmarkEnd w:id="1"/>
      <w:r w:rsidRPr="0066313E">
        <w:rPr>
          <w:rFonts w:ascii="Trebuchet MS" w:hAnsi="Trebuchet MS"/>
          <w:lang w:val="ro-RO"/>
        </w:rPr>
        <w:t>Localităț</w:t>
      </w:r>
      <w:r w:rsidRPr="0066313E">
        <w:rPr>
          <w:rFonts w:ascii="Trebuchet MS" w:hAnsi="Trebuchet MS" w:cs="Menlo Regular"/>
          <w:lang w:val="ro-RO"/>
        </w:rPr>
        <w:t xml:space="preserve">ile componente ale teritoriului </w:t>
      </w:r>
      <w:r w:rsidRPr="0066313E">
        <w:rPr>
          <w:rFonts w:ascii="Trebuchet MS" w:hAnsi="Trebuchet MS"/>
          <w:b/>
          <w:lang w:val="ro-RO"/>
        </w:rPr>
        <w:t>parteneriatul public-privat</w:t>
      </w:r>
      <w:r w:rsidRPr="0066313E">
        <w:rPr>
          <w:rFonts w:ascii="Trebuchet MS" w:hAnsi="Trebuchet MS" w:cs="Menlo Regular"/>
          <w:lang w:val="ro-RO"/>
        </w:rPr>
        <w:t xml:space="preserve"> al Asocia</w:t>
      </w:r>
      <w:r w:rsidRPr="0066313E">
        <w:rPr>
          <w:rFonts w:ascii="Trebuchet MS" w:hAnsi="Trebuchet MS"/>
          <w:lang w:val="ro-RO"/>
        </w:rPr>
        <w:t>ț</w:t>
      </w:r>
      <w:r w:rsidRPr="0066313E">
        <w:rPr>
          <w:rFonts w:ascii="Trebuchet MS" w:hAnsi="Trebuchet MS" w:cs="Menlo Regular"/>
          <w:lang w:val="ro-RO"/>
        </w:rPr>
        <w:t>iei GAL “Lunca Mure</w:t>
      </w:r>
      <w:r w:rsidRPr="0066313E">
        <w:rPr>
          <w:rFonts w:ascii="Trebuchet MS" w:hAnsi="Trebuchet MS"/>
          <w:lang w:val="ro-RO"/>
        </w:rPr>
        <w:t>ș</w:t>
      </w:r>
      <w:r w:rsidRPr="0066313E">
        <w:rPr>
          <w:rFonts w:ascii="Trebuchet MS" w:hAnsi="Trebuchet MS" w:cs="Menlo Regular"/>
          <w:lang w:val="ro-RO"/>
        </w:rPr>
        <w:t>ului de Jos” apar</w:t>
      </w:r>
      <w:r w:rsidRPr="0066313E">
        <w:rPr>
          <w:rFonts w:ascii="Trebuchet MS" w:hAnsi="Trebuchet MS"/>
          <w:lang w:val="ro-RO"/>
        </w:rPr>
        <w:t>ț</w:t>
      </w:r>
      <w:r w:rsidRPr="0066313E">
        <w:rPr>
          <w:rFonts w:ascii="Trebuchet MS" w:hAnsi="Trebuchet MS" w:cs="Menlo Regular"/>
          <w:lang w:val="ro-RO"/>
        </w:rPr>
        <w:t>in Câmpiei de Vest a României, amplasate de la limita de confluen</w:t>
      </w:r>
      <w:r w:rsidRPr="0066313E">
        <w:rPr>
          <w:rFonts w:ascii="Trebuchet MS" w:hAnsi="Trebuchet MS"/>
          <w:lang w:val="ro-RO"/>
        </w:rPr>
        <w:t>ț</w:t>
      </w:r>
      <w:r w:rsidRPr="0066313E">
        <w:rPr>
          <w:rFonts w:ascii="Trebuchet MS" w:hAnsi="Trebuchet MS" w:cs="Menlo Regular"/>
          <w:lang w:val="ro-RO"/>
        </w:rPr>
        <w:t xml:space="preserve">ă cu dealurile Lipovei cu </w:t>
      </w:r>
      <w:r w:rsidRPr="0066313E">
        <w:rPr>
          <w:rFonts w:ascii="Trebuchet MS" w:hAnsi="Trebuchet MS" w:cs="Menlo Regular"/>
          <w:b/>
          <w:lang w:val="ro-RO"/>
        </w:rPr>
        <w:t>preponderență în lunca joasă a Mureșului</w:t>
      </w:r>
      <w:r w:rsidRPr="0066313E">
        <w:rPr>
          <w:rFonts w:ascii="Trebuchet MS" w:hAnsi="Trebuchet MS" w:cs="Menlo Regular"/>
          <w:lang w:val="ro-RO"/>
        </w:rPr>
        <w:t>, fiind situate la distan</w:t>
      </w:r>
      <w:r w:rsidRPr="0066313E">
        <w:rPr>
          <w:rFonts w:ascii="Trebuchet MS" w:hAnsi="Trebuchet MS"/>
          <w:lang w:val="ro-RO"/>
        </w:rPr>
        <w:t>ț</w:t>
      </w:r>
      <w:r w:rsidRPr="0066313E">
        <w:rPr>
          <w:rFonts w:ascii="Trebuchet MS" w:hAnsi="Trebuchet MS" w:cs="Menlo Regular"/>
          <w:lang w:val="ro-RO"/>
        </w:rPr>
        <w:t>e variabile fa</w:t>
      </w:r>
      <w:r w:rsidRPr="0066313E">
        <w:rPr>
          <w:rFonts w:ascii="Trebuchet MS" w:hAnsi="Trebuchet MS"/>
          <w:lang w:val="ro-RO"/>
        </w:rPr>
        <w:t>ț</w:t>
      </w:r>
      <w:r w:rsidRPr="0066313E">
        <w:rPr>
          <w:rFonts w:ascii="Trebuchet MS" w:hAnsi="Trebuchet MS" w:cs="Menlo Regular"/>
          <w:lang w:val="ro-RO"/>
        </w:rPr>
        <w:t xml:space="preserve">ă de municipiul Arad </w:t>
      </w:r>
      <w:r w:rsidRPr="0066313E">
        <w:rPr>
          <w:rFonts w:ascii="Trebuchet MS" w:hAnsi="Trebuchet MS"/>
          <w:lang w:val="ro-RO"/>
        </w:rPr>
        <w:t>ș</w:t>
      </w:r>
      <w:r w:rsidRPr="0066313E">
        <w:rPr>
          <w:rFonts w:ascii="Trebuchet MS" w:hAnsi="Trebuchet MS" w:cs="Menlo Regular"/>
          <w:lang w:val="ro-RO"/>
        </w:rPr>
        <w:t>i municipiul Timi</w:t>
      </w:r>
      <w:r w:rsidRPr="0066313E">
        <w:rPr>
          <w:rFonts w:ascii="Trebuchet MS" w:hAnsi="Trebuchet MS"/>
          <w:lang w:val="ro-RO"/>
        </w:rPr>
        <w:t>ș</w:t>
      </w:r>
      <w:r w:rsidRPr="0066313E">
        <w:rPr>
          <w:rFonts w:ascii="Trebuchet MS" w:hAnsi="Trebuchet MS" w:cs="Menlo Regular"/>
          <w:lang w:val="ro-RO"/>
        </w:rPr>
        <w:t>oara. Toate sunt străbătute de o re</w:t>
      </w:r>
      <w:r w:rsidRPr="0066313E">
        <w:rPr>
          <w:rFonts w:ascii="Trebuchet MS" w:hAnsi="Trebuchet MS"/>
          <w:lang w:val="ro-RO"/>
        </w:rPr>
        <w:t>ț</w:t>
      </w:r>
      <w:r w:rsidRPr="0066313E">
        <w:rPr>
          <w:rFonts w:ascii="Trebuchet MS" w:hAnsi="Trebuchet MS" w:cs="Menlo Regular"/>
          <w:lang w:val="ro-RO"/>
        </w:rPr>
        <w:t>ea de drumuri jude</w:t>
      </w:r>
      <w:r w:rsidRPr="0066313E">
        <w:rPr>
          <w:rFonts w:ascii="Trebuchet MS" w:hAnsi="Trebuchet MS"/>
          <w:lang w:val="ro-RO"/>
        </w:rPr>
        <w:t>ț</w:t>
      </w:r>
      <w:r w:rsidRPr="0066313E">
        <w:rPr>
          <w:rFonts w:ascii="Trebuchet MS" w:hAnsi="Trebuchet MS" w:cs="Menlo Regular"/>
          <w:lang w:val="ro-RO"/>
        </w:rPr>
        <w:t xml:space="preserve">ene </w:t>
      </w:r>
      <w:r w:rsidRPr="0066313E">
        <w:rPr>
          <w:rFonts w:ascii="Trebuchet MS" w:hAnsi="Trebuchet MS"/>
          <w:lang w:val="ro-RO"/>
        </w:rPr>
        <w:t>ș</w:t>
      </w:r>
      <w:r w:rsidRPr="0066313E">
        <w:rPr>
          <w:rFonts w:ascii="Trebuchet MS" w:hAnsi="Trebuchet MS" w:cs="Menlo Regular"/>
          <w:lang w:val="ro-RO"/>
        </w:rPr>
        <w:t>i na</w:t>
      </w:r>
      <w:r w:rsidRPr="0066313E">
        <w:rPr>
          <w:rFonts w:ascii="Trebuchet MS" w:hAnsi="Trebuchet MS"/>
          <w:lang w:val="ro-RO"/>
        </w:rPr>
        <w:t>ț</w:t>
      </w:r>
      <w:r w:rsidRPr="0066313E">
        <w:rPr>
          <w:rFonts w:ascii="Trebuchet MS" w:hAnsi="Trebuchet MS" w:cs="Menlo Regular"/>
          <w:lang w:val="ro-RO"/>
        </w:rPr>
        <w:t xml:space="preserve">ionale, unele dintre comune sunt conectate </w:t>
      </w:r>
      <w:r w:rsidRPr="0066313E">
        <w:rPr>
          <w:rFonts w:ascii="Trebuchet MS" w:hAnsi="Trebuchet MS"/>
          <w:lang w:val="ro-RO"/>
        </w:rPr>
        <w:t>ș</w:t>
      </w:r>
      <w:r w:rsidRPr="0066313E">
        <w:rPr>
          <w:rFonts w:ascii="Trebuchet MS" w:hAnsi="Trebuchet MS" w:cs="Menlo Regular"/>
          <w:lang w:val="ro-RO"/>
        </w:rPr>
        <w:t xml:space="preserve">i la infrastructura de cale ferată </w:t>
      </w:r>
      <w:r w:rsidRPr="0066313E">
        <w:rPr>
          <w:rFonts w:ascii="Trebuchet MS" w:hAnsi="Trebuchet MS"/>
          <w:lang w:val="ro-RO"/>
        </w:rPr>
        <w:t>ș</w:t>
      </w:r>
      <w:r w:rsidRPr="0066313E">
        <w:rPr>
          <w:rFonts w:ascii="Trebuchet MS" w:hAnsi="Trebuchet MS" w:cs="Menlo Regular"/>
          <w:lang w:val="ro-RO"/>
        </w:rPr>
        <w:t xml:space="preserve">i de asemenea la autostrada A1 care străbate teritoriu de la vest la sud-est, respectiv de la intrarea în </w:t>
      </w:r>
      <w:r w:rsidRPr="0066313E">
        <w:rPr>
          <w:rFonts w:ascii="Trebuchet MS" w:hAnsi="Trebuchet MS"/>
          <w:lang w:val="ro-RO"/>
        </w:rPr>
        <w:t>ț</w:t>
      </w:r>
      <w:r w:rsidRPr="0066313E">
        <w:rPr>
          <w:rFonts w:ascii="Trebuchet MS" w:hAnsi="Trebuchet MS" w:cs="Menlo Regular"/>
          <w:lang w:val="ro-RO"/>
        </w:rPr>
        <w:t>ară, ora</w:t>
      </w:r>
      <w:r w:rsidRPr="0066313E">
        <w:rPr>
          <w:rFonts w:ascii="Trebuchet MS" w:hAnsi="Trebuchet MS"/>
          <w:lang w:val="ro-RO"/>
        </w:rPr>
        <w:t>ș</w:t>
      </w:r>
      <w:r w:rsidRPr="0066313E">
        <w:rPr>
          <w:rFonts w:ascii="Trebuchet MS" w:hAnsi="Trebuchet MS" w:cs="Menlo Regular"/>
          <w:lang w:val="ro-RO"/>
        </w:rPr>
        <w:t>ul Nădlac până la comuna Pi</w:t>
      </w:r>
      <w:r w:rsidRPr="0066313E">
        <w:rPr>
          <w:rFonts w:ascii="Trebuchet MS" w:hAnsi="Trebuchet MS"/>
          <w:lang w:val="ro-RO"/>
        </w:rPr>
        <w:t>ș</w:t>
      </w:r>
      <w:r w:rsidRPr="0066313E">
        <w:rPr>
          <w:rFonts w:ascii="Trebuchet MS" w:hAnsi="Trebuchet MS" w:cs="Menlo Regular"/>
          <w:lang w:val="ro-RO"/>
        </w:rPr>
        <w:t>chia, jud Timi</w:t>
      </w:r>
      <w:r w:rsidRPr="0066313E">
        <w:rPr>
          <w:rFonts w:ascii="Trebuchet MS" w:hAnsi="Trebuchet MS"/>
          <w:lang w:val="ro-RO"/>
        </w:rPr>
        <w:t>ș</w:t>
      </w:r>
      <w:r w:rsidRPr="0066313E">
        <w:rPr>
          <w:rFonts w:ascii="Trebuchet MS" w:hAnsi="Trebuchet MS" w:cs="Menlo Regular"/>
          <w:lang w:val="ro-RO"/>
        </w:rPr>
        <w:t xml:space="preserve">. </w:t>
      </w:r>
      <w:r w:rsidRPr="0066313E">
        <w:rPr>
          <w:rFonts w:ascii="Trebuchet MS" w:hAnsi="Trebuchet MS"/>
          <w:lang w:val="ro-RO"/>
        </w:rPr>
        <w:t xml:space="preserve">Comuna Vladimirescu are din punct de vedere feroviar o linie ferată dublă internațională Arad – </w:t>
      </w:r>
      <w:r w:rsidR="00440744" w:rsidRPr="0066313E">
        <w:rPr>
          <w:rFonts w:ascii="Trebuchet MS" w:hAnsi="Trebuchet MS"/>
          <w:lang w:val="ro-RO"/>
        </w:rPr>
        <w:t>București</w:t>
      </w:r>
      <w:r w:rsidRPr="0066313E">
        <w:rPr>
          <w:rFonts w:ascii="Trebuchet MS" w:hAnsi="Trebuchet MS"/>
          <w:lang w:val="ro-RO"/>
        </w:rPr>
        <w:t>, având gara Glogovăţ, specializată pe transport RO-LA,  punct vamal.</w:t>
      </w:r>
      <w:r w:rsidRPr="0066313E">
        <w:rPr>
          <w:rStyle w:val="Robust"/>
          <w:rFonts w:ascii="Trebuchet MS" w:hAnsi="Trebuchet MS" w:cs="Arial"/>
          <w:bCs/>
          <w:shd w:val="clear" w:color="auto" w:fill="FFFFFF"/>
          <w:lang w:val="ro-RO"/>
        </w:rPr>
        <w:t xml:space="preserve"> </w:t>
      </w:r>
      <w:r w:rsidRPr="0066313E">
        <w:rPr>
          <w:rStyle w:val="Robust"/>
          <w:rFonts w:ascii="Trebuchet MS" w:hAnsi="Trebuchet MS" w:cs="Arial"/>
          <w:b w:val="0"/>
          <w:bCs/>
          <w:shd w:val="clear" w:color="auto" w:fill="FFFFFF"/>
          <w:lang w:val="ro-RO"/>
        </w:rPr>
        <w:t>Ora</w:t>
      </w:r>
      <w:r w:rsidRPr="0066313E">
        <w:rPr>
          <w:rStyle w:val="Robust"/>
          <w:rFonts w:ascii="Trebuchet MS" w:hAnsi="Trebuchet MS"/>
          <w:b w:val="0"/>
          <w:bCs/>
          <w:shd w:val="clear" w:color="auto" w:fill="FFFFFF"/>
          <w:lang w:val="ro-RO"/>
        </w:rPr>
        <w:t>ș</w:t>
      </w:r>
      <w:r w:rsidRPr="0066313E">
        <w:rPr>
          <w:rStyle w:val="Robust"/>
          <w:rFonts w:ascii="Trebuchet MS" w:hAnsi="Trebuchet MS" w:cs="Arial"/>
          <w:b w:val="0"/>
          <w:bCs/>
          <w:shd w:val="clear" w:color="auto" w:fill="FFFFFF"/>
          <w:lang w:val="ro-RO"/>
        </w:rPr>
        <w:t>ul Nădlac, amplasat la 52 km distan</w:t>
      </w:r>
      <w:r w:rsidRPr="0066313E">
        <w:rPr>
          <w:rStyle w:val="Robust"/>
          <w:rFonts w:ascii="Trebuchet MS" w:hAnsi="Trebuchet MS"/>
          <w:b w:val="0"/>
          <w:bCs/>
          <w:shd w:val="clear" w:color="auto" w:fill="FFFFFF"/>
          <w:lang w:val="ro-RO"/>
        </w:rPr>
        <w:t>ț</w:t>
      </w:r>
      <w:r w:rsidRPr="0066313E">
        <w:rPr>
          <w:rStyle w:val="Robust"/>
          <w:rFonts w:ascii="Trebuchet MS" w:hAnsi="Trebuchet MS" w:cs="Arial"/>
          <w:b w:val="0"/>
          <w:bCs/>
          <w:shd w:val="clear" w:color="auto" w:fill="FFFFFF"/>
          <w:lang w:val="ro-RO"/>
        </w:rPr>
        <w:t>ă de municipiul Arad,</w:t>
      </w:r>
      <w:r w:rsidRPr="0066313E">
        <w:rPr>
          <w:rStyle w:val="apple-converted-space"/>
          <w:rFonts w:ascii="Trebuchet MS" w:hAnsi="Trebuchet MS"/>
          <w:shd w:val="clear" w:color="auto" w:fill="FFFFFF"/>
          <w:lang w:val="ro-RO"/>
        </w:rPr>
        <w:t> </w:t>
      </w:r>
      <w:r w:rsidRPr="0066313E">
        <w:rPr>
          <w:rFonts w:ascii="Trebuchet MS" w:hAnsi="Trebuchet MS" w:cs="Arial"/>
          <w:shd w:val="clear" w:color="auto" w:fill="FFFFFF"/>
          <w:lang w:val="ro-RO"/>
        </w:rPr>
        <w:t xml:space="preserve">este </w:t>
      </w:r>
      <w:r w:rsidRPr="0066313E">
        <w:rPr>
          <w:rStyle w:val="apple-converted-space"/>
          <w:rFonts w:ascii="Trebuchet MS" w:hAnsi="Trebuchet MS"/>
          <w:shd w:val="clear" w:color="auto" w:fill="FFFFFF"/>
          <w:lang w:val="ro-RO"/>
        </w:rPr>
        <w:t> </w:t>
      </w:r>
      <w:r w:rsidRPr="0066313E">
        <w:rPr>
          <w:rStyle w:val="Robust"/>
          <w:rFonts w:ascii="Trebuchet MS" w:hAnsi="Trebuchet MS" w:cs="Arial"/>
          <w:b w:val="0"/>
          <w:bCs/>
          <w:shd w:val="clear" w:color="auto" w:fill="FFFFFF"/>
          <w:lang w:val="ro-RO"/>
        </w:rPr>
        <w:t>unul din cele mai importante puncte de trecere a frontierei</w:t>
      </w:r>
      <w:r w:rsidRPr="0066313E">
        <w:rPr>
          <w:rFonts w:ascii="Trebuchet MS" w:hAnsi="Trebuchet MS" w:cs="Arial"/>
          <w:shd w:val="clear" w:color="auto" w:fill="FFFFFF"/>
          <w:lang w:val="ro-RO"/>
        </w:rPr>
        <w:t>, spre vest.</w:t>
      </w:r>
    </w:p>
    <w:p w14:paraId="14CD996B" w14:textId="77777777" w:rsidR="00CB4D6C" w:rsidRPr="0066313E" w:rsidRDefault="00CB4D6C" w:rsidP="00CB4D6C">
      <w:pPr>
        <w:spacing w:line="276" w:lineRule="auto"/>
        <w:jc w:val="both"/>
        <w:outlineLvl w:val="3"/>
        <w:rPr>
          <w:rFonts w:ascii="Trebuchet MS" w:hAnsi="Trebuchet MS"/>
          <w:b/>
          <w:lang w:val="ro-RO"/>
        </w:rPr>
      </w:pPr>
      <w:r w:rsidRPr="0066313E">
        <w:rPr>
          <w:rFonts w:ascii="Trebuchet MS" w:hAnsi="Trebuchet MS"/>
          <w:b/>
          <w:lang w:val="ro-RO"/>
        </w:rPr>
        <w:t>I1.2 Prezentarea principalelor caracteristici climaterice și a solurilor</w:t>
      </w:r>
    </w:p>
    <w:p w14:paraId="2E835BC3" w14:textId="77777777" w:rsidR="00CB4D6C" w:rsidRPr="0066313E" w:rsidRDefault="00CB4D6C" w:rsidP="00CB4D6C">
      <w:pPr>
        <w:pStyle w:val="Corptext"/>
        <w:spacing w:after="0" w:line="276" w:lineRule="auto"/>
        <w:ind w:right="4"/>
        <w:jc w:val="both"/>
        <w:rPr>
          <w:rFonts w:ascii="Trebuchet MS" w:hAnsi="Trebuchet MS"/>
          <w:sz w:val="22"/>
          <w:szCs w:val="22"/>
        </w:rPr>
      </w:pPr>
      <w:r w:rsidRPr="0066313E">
        <w:rPr>
          <w:rFonts w:ascii="Trebuchet MS" w:hAnsi="Trebuchet MS"/>
          <w:sz w:val="22"/>
          <w:szCs w:val="22"/>
        </w:rPr>
        <w:t>Clima are un caracter temperat continental moderat, cu u</w:t>
      </w:r>
      <w:r w:rsidRPr="0066313E">
        <w:rPr>
          <w:rFonts w:ascii="Trebuchet MS" w:hAnsi="Trebuchet MS" w:cs="Times New Roman"/>
          <w:sz w:val="22"/>
          <w:szCs w:val="22"/>
        </w:rPr>
        <w:t>ș</w:t>
      </w:r>
      <w:r w:rsidRPr="0066313E">
        <w:rPr>
          <w:rFonts w:ascii="Trebuchet MS" w:hAnsi="Trebuchet MS"/>
          <w:sz w:val="22"/>
          <w:szCs w:val="22"/>
        </w:rPr>
        <w:t>oare influen</w:t>
      </w:r>
      <w:r w:rsidRPr="0066313E">
        <w:rPr>
          <w:rFonts w:ascii="Trebuchet MS" w:hAnsi="Trebuchet MS" w:cs="Times New Roman"/>
          <w:sz w:val="22"/>
          <w:szCs w:val="22"/>
        </w:rPr>
        <w:t>ț</w:t>
      </w:r>
      <w:r w:rsidRPr="0066313E">
        <w:rPr>
          <w:rFonts w:ascii="Trebuchet MS" w:hAnsi="Trebuchet MS"/>
          <w:sz w:val="22"/>
          <w:szCs w:val="22"/>
        </w:rPr>
        <w:t xml:space="preserve">e ale climatului mediteraneean si oceanic, cu ierni relativ blânde și cu veri călduroase și nu prea secetoase. Temperaturile medii anuale ating 10.8 grade Celsius și o umiditate relativ medie anuală ce ating valori mari 77%, cu un maxim ce apare in luna decembrie 80%. Precipitațiile medii anuale au valori de 600 mm cu repartiția următoare: vara 33%, iarna 20%, primăvara 25%, toamna 22%. Cantitățile de precipitații suferă fluctuații din cauza fluctuațiilor circulației atmosferice. </w:t>
      </w:r>
    </w:p>
    <w:p w14:paraId="00642308" w14:textId="77777777" w:rsidR="00CB4D6C" w:rsidRPr="0066313E" w:rsidRDefault="00CB4D6C" w:rsidP="00CB4D6C">
      <w:pPr>
        <w:pStyle w:val="Corptext"/>
        <w:spacing w:after="0" w:line="276" w:lineRule="auto"/>
        <w:ind w:right="4"/>
        <w:jc w:val="both"/>
        <w:rPr>
          <w:rFonts w:ascii="Trebuchet MS" w:hAnsi="Trebuchet MS"/>
          <w:sz w:val="22"/>
          <w:szCs w:val="22"/>
        </w:rPr>
      </w:pPr>
      <w:r w:rsidRPr="0066313E">
        <w:rPr>
          <w:rFonts w:ascii="Trebuchet MS" w:hAnsi="Trebuchet MS"/>
          <w:sz w:val="22"/>
          <w:szCs w:val="22"/>
        </w:rPr>
        <w:t xml:space="preserve">Vegetația și fauna este rezultatul factorilor climatici și antropici, flora și fauna spontană fiind pe cale de dispariție, păstrându-se pe terenurile improprii practicării agriculturii. Pe teritoriul comunelor </w:t>
      </w:r>
      <w:r w:rsidRPr="0066313E">
        <w:rPr>
          <w:rFonts w:ascii="Trebuchet MS" w:hAnsi="Trebuchet MS" w:cs="Times New Roman"/>
          <w:sz w:val="22"/>
          <w:szCs w:val="22"/>
        </w:rPr>
        <w:t>ș</w:t>
      </w:r>
      <w:r w:rsidRPr="0066313E">
        <w:rPr>
          <w:rFonts w:ascii="Trebuchet MS" w:hAnsi="Trebuchet MS"/>
          <w:sz w:val="22"/>
          <w:szCs w:val="22"/>
        </w:rPr>
        <w:t>i ora</w:t>
      </w:r>
      <w:r w:rsidRPr="0066313E">
        <w:rPr>
          <w:rFonts w:ascii="Trebuchet MS" w:hAnsi="Trebuchet MS" w:cs="Times New Roman"/>
          <w:sz w:val="22"/>
          <w:szCs w:val="22"/>
        </w:rPr>
        <w:t>ș</w:t>
      </w:r>
      <w:r w:rsidRPr="0066313E">
        <w:rPr>
          <w:rFonts w:ascii="Trebuchet MS" w:hAnsi="Trebuchet MS"/>
          <w:sz w:val="22"/>
          <w:szCs w:val="22"/>
        </w:rPr>
        <w:t xml:space="preserve">elor, substratul pedologic este variat, remarcându-se cernoziomurile, solurile brune şi solurile silvestre care ocupă principalele forme de relief; </w:t>
      </w:r>
      <w:r w:rsidRPr="0066313E">
        <w:rPr>
          <w:rFonts w:ascii="Trebuchet MS" w:hAnsi="Trebuchet MS"/>
          <w:sz w:val="22"/>
          <w:szCs w:val="22"/>
        </w:rPr>
        <w:lastRenderedPageBreak/>
        <w:t xml:space="preserve">sunt şi unele soluri sărăturoase, soluri aluviale şi lacoviștile (ca soluri azonale şi intrazonale). </w:t>
      </w:r>
      <w:r w:rsidRPr="0066313E">
        <w:rPr>
          <w:rFonts w:ascii="Trebuchet MS" w:hAnsi="Trebuchet MS"/>
          <w:b/>
          <w:sz w:val="22"/>
          <w:szCs w:val="22"/>
        </w:rPr>
        <w:t xml:space="preserve">Suprafețe întinse </w:t>
      </w:r>
      <w:r w:rsidRPr="0066313E">
        <w:rPr>
          <w:rFonts w:ascii="Trebuchet MS" w:hAnsi="Trebuchet MS"/>
          <w:sz w:val="22"/>
          <w:szCs w:val="22"/>
        </w:rPr>
        <w:t>din câmpia Aradului, Lunca Mure</w:t>
      </w:r>
      <w:r w:rsidRPr="0066313E">
        <w:rPr>
          <w:rFonts w:ascii="Trebuchet MS" w:hAnsi="Trebuchet MS" w:cs="Times New Roman"/>
          <w:sz w:val="22"/>
          <w:szCs w:val="22"/>
        </w:rPr>
        <w:t>ș</w:t>
      </w:r>
      <w:r w:rsidRPr="0066313E">
        <w:rPr>
          <w:rFonts w:ascii="Trebuchet MS" w:hAnsi="Trebuchet MS"/>
          <w:sz w:val="22"/>
          <w:szCs w:val="22"/>
        </w:rPr>
        <w:t xml:space="preserve">ului, sunt </w:t>
      </w:r>
      <w:r w:rsidRPr="0066313E">
        <w:rPr>
          <w:rFonts w:ascii="Trebuchet MS" w:hAnsi="Trebuchet MS"/>
          <w:b/>
          <w:sz w:val="22"/>
          <w:szCs w:val="22"/>
        </w:rPr>
        <w:t>compuse din cernoziomuri</w:t>
      </w:r>
      <w:r w:rsidRPr="0066313E">
        <w:rPr>
          <w:rFonts w:ascii="Trebuchet MS" w:hAnsi="Trebuchet MS"/>
          <w:sz w:val="22"/>
          <w:szCs w:val="22"/>
        </w:rPr>
        <w:t xml:space="preserve">, soluri ce oferă condiții excelente pentru culturile agricole, acestea fiind bogate în humus, având o grosime de 40-50 cm. Ca varietăți, întâlnim cernoziomuri freatic-umede şi cernoziomuri levigate. Solurile brune de pădure au în componența lor humus de 15-40 cm şi argilă, ce ocupă suprafețe mai mari în câmpiile înalte, dealurile piemontane şi depresiuni. Din punct de vedere al varietății, în teritoriu întâlnim </w:t>
      </w:r>
      <w:r w:rsidRPr="0066313E">
        <w:rPr>
          <w:rFonts w:ascii="Trebuchet MS" w:hAnsi="Trebuchet MS" w:cs="Times New Roman"/>
          <w:sz w:val="22"/>
          <w:szCs w:val="22"/>
        </w:rPr>
        <w:t>ș</w:t>
      </w:r>
      <w:r w:rsidRPr="0066313E">
        <w:rPr>
          <w:rFonts w:ascii="Trebuchet MS" w:hAnsi="Trebuchet MS"/>
          <w:sz w:val="22"/>
          <w:szCs w:val="22"/>
        </w:rPr>
        <w:t>i  soluri brune-gălbui de pădure şi soluri argiloiluviale, asociate cu litosoluri şi regosoluri</w:t>
      </w:r>
      <w:bookmarkStart w:id="2" w:name="_Toc216152663"/>
      <w:bookmarkStart w:id="3" w:name="_Toc218397983"/>
    </w:p>
    <w:p w14:paraId="1CA09F8F" w14:textId="77777777" w:rsidR="00CB4D6C" w:rsidRPr="0066313E" w:rsidRDefault="00CB4D6C" w:rsidP="00CB4D6C">
      <w:pPr>
        <w:spacing w:line="276" w:lineRule="auto"/>
        <w:jc w:val="both"/>
        <w:outlineLvl w:val="3"/>
        <w:rPr>
          <w:rFonts w:ascii="Trebuchet MS" w:hAnsi="Trebuchet MS"/>
          <w:b/>
          <w:lang w:val="ro-RO"/>
        </w:rPr>
      </w:pPr>
      <w:r w:rsidRPr="0066313E">
        <w:rPr>
          <w:rFonts w:ascii="Trebuchet MS" w:hAnsi="Trebuchet MS"/>
          <w:b/>
          <w:lang w:val="ro-RO"/>
        </w:rPr>
        <w:t xml:space="preserve">I.1.3 </w:t>
      </w:r>
      <w:r w:rsidR="0069600E" w:rsidRPr="0066313E">
        <w:rPr>
          <w:rFonts w:ascii="Trebuchet MS" w:hAnsi="Trebuchet MS"/>
          <w:b/>
          <w:lang w:val="ro-RO"/>
        </w:rPr>
        <w:t>Populație</w:t>
      </w:r>
      <w:r w:rsidRPr="0066313E">
        <w:rPr>
          <w:rFonts w:ascii="Trebuchet MS" w:hAnsi="Trebuchet MS"/>
          <w:b/>
          <w:lang w:val="ro-RO"/>
        </w:rPr>
        <w:t xml:space="preserve"> – demografie</w:t>
      </w:r>
      <w:bookmarkEnd w:id="2"/>
      <w:bookmarkEnd w:id="3"/>
    </w:p>
    <w:p w14:paraId="5915E686" w14:textId="77777777" w:rsidR="00CB4D6C" w:rsidRPr="0066313E" w:rsidRDefault="0069600E" w:rsidP="00CB4D6C">
      <w:pPr>
        <w:spacing w:line="276" w:lineRule="auto"/>
        <w:jc w:val="both"/>
        <w:outlineLvl w:val="3"/>
        <w:rPr>
          <w:rFonts w:ascii="Trebuchet MS" w:hAnsi="Trebuchet MS"/>
          <w:lang w:val="ro-RO"/>
        </w:rPr>
      </w:pPr>
      <w:r w:rsidRPr="0066313E">
        <w:rPr>
          <w:rFonts w:ascii="Trebuchet MS" w:hAnsi="Trebuchet MS"/>
          <w:lang w:val="ro-RO"/>
        </w:rPr>
        <w:t>Populația</w:t>
      </w:r>
      <w:r w:rsidR="00CB4D6C" w:rsidRPr="0066313E">
        <w:rPr>
          <w:rFonts w:ascii="Trebuchet MS" w:hAnsi="Trebuchet MS"/>
          <w:lang w:val="ro-RO"/>
        </w:rPr>
        <w:t xml:space="preserve"> teritoriului Asociației GAL Lunca Mureșului de Jos  este în prezent de 89.946 locuitori raportată la suprafața  de 1895,78 km2. Se </w:t>
      </w:r>
      <w:r w:rsidRPr="0066313E">
        <w:rPr>
          <w:rFonts w:ascii="Trebuchet MS" w:hAnsi="Trebuchet MS"/>
          <w:lang w:val="ro-RO"/>
        </w:rPr>
        <w:t>obține</w:t>
      </w:r>
      <w:r w:rsidR="00CB4D6C" w:rsidRPr="0066313E">
        <w:rPr>
          <w:rFonts w:ascii="Trebuchet MS" w:hAnsi="Trebuchet MS"/>
          <w:lang w:val="ro-RO"/>
        </w:rPr>
        <w:t xml:space="preserve"> astfel  o densitate de 47,45 loc/km2. Este o populație </w:t>
      </w:r>
      <w:r w:rsidR="00CB4D6C" w:rsidRPr="0066313E">
        <w:rPr>
          <w:rFonts w:ascii="Trebuchet MS" w:hAnsi="Trebuchet MS"/>
          <w:b/>
          <w:lang w:val="ro-RO"/>
        </w:rPr>
        <w:t>preponderant multi-etnică</w:t>
      </w:r>
      <w:r w:rsidR="00CB4D6C" w:rsidRPr="0066313E">
        <w:rPr>
          <w:rFonts w:ascii="Trebuchet MS" w:hAnsi="Trebuchet MS"/>
          <w:lang w:val="ro-RO"/>
        </w:rPr>
        <w:t>, pe acest teritoriu conviețuind mai multe etnii:</w:t>
      </w:r>
      <w:r w:rsidRPr="0066313E">
        <w:rPr>
          <w:rFonts w:ascii="Trebuchet MS" w:hAnsi="Trebuchet MS"/>
          <w:lang w:val="ro-RO"/>
        </w:rPr>
        <w:t xml:space="preserve"> </w:t>
      </w:r>
      <w:r w:rsidR="00CB4D6C" w:rsidRPr="0066313E">
        <w:rPr>
          <w:rFonts w:ascii="Trebuchet MS" w:hAnsi="Trebuchet MS"/>
          <w:lang w:val="ro-RO"/>
        </w:rPr>
        <w:t>maghiari,</w:t>
      </w:r>
      <w:r w:rsidRPr="0066313E">
        <w:rPr>
          <w:rFonts w:ascii="Trebuchet MS" w:hAnsi="Trebuchet MS"/>
          <w:lang w:val="ro-RO"/>
        </w:rPr>
        <w:t xml:space="preserve"> </w:t>
      </w:r>
      <w:r w:rsidR="00CB4D6C" w:rsidRPr="0066313E">
        <w:rPr>
          <w:rFonts w:ascii="Trebuchet MS" w:hAnsi="Trebuchet MS"/>
          <w:lang w:val="ro-RO"/>
        </w:rPr>
        <w:t>germani,</w:t>
      </w:r>
      <w:r w:rsidRPr="0066313E">
        <w:rPr>
          <w:rFonts w:ascii="Trebuchet MS" w:hAnsi="Trebuchet MS"/>
          <w:lang w:val="ro-RO"/>
        </w:rPr>
        <w:t xml:space="preserve"> </w:t>
      </w:r>
      <w:r w:rsidR="00CB4D6C" w:rsidRPr="0066313E">
        <w:rPr>
          <w:rFonts w:ascii="Trebuchet MS" w:hAnsi="Trebuchet MS"/>
          <w:lang w:val="ro-RO"/>
        </w:rPr>
        <w:t>bulgari,</w:t>
      </w:r>
      <w:r w:rsidRPr="0066313E">
        <w:rPr>
          <w:rFonts w:ascii="Trebuchet MS" w:hAnsi="Trebuchet MS"/>
          <w:lang w:val="ro-RO"/>
        </w:rPr>
        <w:t xml:space="preserve"> </w:t>
      </w:r>
      <w:r w:rsidR="00CB4D6C" w:rsidRPr="0066313E">
        <w:rPr>
          <w:rFonts w:ascii="Trebuchet MS" w:hAnsi="Trebuchet MS"/>
          <w:lang w:val="ro-RO"/>
        </w:rPr>
        <w:t>sârbi,</w:t>
      </w:r>
      <w:r w:rsidRPr="0066313E">
        <w:rPr>
          <w:rFonts w:ascii="Trebuchet MS" w:hAnsi="Trebuchet MS"/>
          <w:lang w:val="ro-RO"/>
        </w:rPr>
        <w:t xml:space="preserve"> </w:t>
      </w:r>
      <w:r w:rsidR="00CB4D6C" w:rsidRPr="0066313E">
        <w:rPr>
          <w:rFonts w:ascii="Trebuchet MS" w:hAnsi="Trebuchet MS"/>
          <w:lang w:val="ro-RO"/>
        </w:rPr>
        <w:t>cehi,</w:t>
      </w:r>
      <w:r w:rsidRPr="0066313E">
        <w:rPr>
          <w:rFonts w:ascii="Trebuchet MS" w:hAnsi="Trebuchet MS"/>
          <w:lang w:val="ro-RO"/>
        </w:rPr>
        <w:t xml:space="preserve"> </w:t>
      </w:r>
      <w:r w:rsidR="00CB4D6C" w:rsidRPr="0066313E">
        <w:rPr>
          <w:rFonts w:ascii="Trebuchet MS" w:hAnsi="Trebuchet MS"/>
          <w:lang w:val="ro-RO"/>
        </w:rPr>
        <w:t>slovaci,</w:t>
      </w:r>
      <w:r w:rsidRPr="0066313E">
        <w:rPr>
          <w:rFonts w:ascii="Trebuchet MS" w:hAnsi="Trebuchet MS"/>
          <w:lang w:val="ro-RO"/>
        </w:rPr>
        <w:t xml:space="preserve"> ucraineni</w:t>
      </w:r>
      <w:r w:rsidR="00CB4D6C" w:rsidRPr="0066313E">
        <w:rPr>
          <w:rFonts w:ascii="Trebuchet MS" w:hAnsi="Trebuchet MS"/>
          <w:lang w:val="ro-RO"/>
        </w:rPr>
        <w:t xml:space="preserve"> și o pondere însemnată de populație de etnie rromă în localitățile: Pecica, Semlac, Secusigiu, Iratoșu, Vinga.</w:t>
      </w:r>
    </w:p>
    <w:p w14:paraId="38398609" w14:textId="77777777" w:rsidR="00CB4D6C" w:rsidRPr="0066313E" w:rsidRDefault="00CB4D6C" w:rsidP="00CB4D6C">
      <w:pPr>
        <w:spacing w:line="276" w:lineRule="auto"/>
        <w:jc w:val="both"/>
        <w:outlineLvl w:val="3"/>
        <w:rPr>
          <w:rFonts w:ascii="Trebuchet MS" w:hAnsi="Trebuchet MS"/>
          <w:lang w:val="ro-RO"/>
        </w:rPr>
      </w:pPr>
      <w:r w:rsidRPr="0066313E">
        <w:rPr>
          <w:rFonts w:ascii="Trebuchet MS" w:hAnsi="Trebuchet MS"/>
          <w:lang w:val="ro-RO"/>
        </w:rPr>
        <w:t xml:space="preserve">   </w:t>
      </w:r>
    </w:p>
    <w:tbl>
      <w:tblPr>
        <w:tblStyle w:val="Tabelgril"/>
        <w:tblW w:w="9072" w:type="dxa"/>
        <w:tblInd w:w="108" w:type="dxa"/>
        <w:tblLayout w:type="fixed"/>
        <w:tblLook w:val="04A0" w:firstRow="1" w:lastRow="0" w:firstColumn="1" w:lastColumn="0" w:noHBand="0" w:noVBand="1"/>
      </w:tblPr>
      <w:tblGrid>
        <w:gridCol w:w="851"/>
        <w:gridCol w:w="992"/>
        <w:gridCol w:w="851"/>
        <w:gridCol w:w="883"/>
        <w:gridCol w:w="810"/>
        <w:gridCol w:w="810"/>
        <w:gridCol w:w="810"/>
        <w:gridCol w:w="810"/>
        <w:gridCol w:w="810"/>
        <w:gridCol w:w="1445"/>
      </w:tblGrid>
      <w:tr w:rsidR="00CB4D6C" w:rsidRPr="0066313E" w14:paraId="6458A764" w14:textId="77777777" w:rsidTr="0066313E">
        <w:trPr>
          <w:trHeight w:val="809"/>
        </w:trPr>
        <w:tc>
          <w:tcPr>
            <w:tcW w:w="851" w:type="dxa"/>
          </w:tcPr>
          <w:p w14:paraId="11D7DB91"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Nr loc total</w:t>
            </w:r>
          </w:p>
        </w:tc>
        <w:tc>
          <w:tcPr>
            <w:tcW w:w="992" w:type="dxa"/>
          </w:tcPr>
          <w:p w14:paraId="210F0A6B"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Nr loc bărbați</w:t>
            </w:r>
          </w:p>
        </w:tc>
        <w:tc>
          <w:tcPr>
            <w:tcW w:w="851" w:type="dxa"/>
          </w:tcPr>
          <w:p w14:paraId="590F5BF3"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Nr loc</w:t>
            </w:r>
          </w:p>
          <w:p w14:paraId="3D475225"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femei</w:t>
            </w:r>
          </w:p>
        </w:tc>
        <w:tc>
          <w:tcPr>
            <w:tcW w:w="883" w:type="dxa"/>
          </w:tcPr>
          <w:p w14:paraId="74271940"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Pop</w:t>
            </w:r>
          </w:p>
          <w:p w14:paraId="1B0094DA"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1-14 ani</w:t>
            </w:r>
          </w:p>
        </w:tc>
        <w:tc>
          <w:tcPr>
            <w:tcW w:w="810" w:type="dxa"/>
          </w:tcPr>
          <w:p w14:paraId="005B388E"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Pop</w:t>
            </w:r>
          </w:p>
          <w:p w14:paraId="46954C65"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15-24</w:t>
            </w:r>
          </w:p>
          <w:p w14:paraId="68A089FE"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ani</w:t>
            </w:r>
          </w:p>
        </w:tc>
        <w:tc>
          <w:tcPr>
            <w:tcW w:w="810" w:type="dxa"/>
          </w:tcPr>
          <w:p w14:paraId="71DAD28D"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Pop</w:t>
            </w:r>
          </w:p>
          <w:p w14:paraId="72CC6008"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25-34</w:t>
            </w:r>
          </w:p>
          <w:p w14:paraId="258D1A01"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ani</w:t>
            </w:r>
          </w:p>
        </w:tc>
        <w:tc>
          <w:tcPr>
            <w:tcW w:w="810" w:type="dxa"/>
          </w:tcPr>
          <w:p w14:paraId="312B5F06"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Pop</w:t>
            </w:r>
          </w:p>
          <w:p w14:paraId="67E927AB"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35-44 ani</w:t>
            </w:r>
          </w:p>
        </w:tc>
        <w:tc>
          <w:tcPr>
            <w:tcW w:w="810" w:type="dxa"/>
          </w:tcPr>
          <w:p w14:paraId="76A3B7B0"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Pop</w:t>
            </w:r>
          </w:p>
          <w:p w14:paraId="01CAE2B6"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45-54 ani</w:t>
            </w:r>
          </w:p>
        </w:tc>
        <w:tc>
          <w:tcPr>
            <w:tcW w:w="810" w:type="dxa"/>
          </w:tcPr>
          <w:p w14:paraId="5F6818B0"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Pop</w:t>
            </w:r>
          </w:p>
          <w:p w14:paraId="3787F71A"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55-64 ani</w:t>
            </w:r>
          </w:p>
        </w:tc>
        <w:tc>
          <w:tcPr>
            <w:tcW w:w="1445" w:type="dxa"/>
          </w:tcPr>
          <w:p w14:paraId="761F5EC8"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Pop</w:t>
            </w:r>
          </w:p>
          <w:p w14:paraId="2C8423A8"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Peste 65 ani</w:t>
            </w:r>
          </w:p>
        </w:tc>
      </w:tr>
      <w:tr w:rsidR="00CB4D6C" w:rsidRPr="0066313E" w14:paraId="15EF9667" w14:textId="77777777" w:rsidTr="0066313E">
        <w:tc>
          <w:tcPr>
            <w:tcW w:w="851" w:type="dxa"/>
          </w:tcPr>
          <w:p w14:paraId="381A8C7B"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89946</w:t>
            </w:r>
          </w:p>
        </w:tc>
        <w:tc>
          <w:tcPr>
            <w:tcW w:w="992" w:type="dxa"/>
          </w:tcPr>
          <w:p w14:paraId="6D8C2CC3"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44823</w:t>
            </w:r>
          </w:p>
        </w:tc>
        <w:tc>
          <w:tcPr>
            <w:tcW w:w="851" w:type="dxa"/>
          </w:tcPr>
          <w:p w14:paraId="359E2C20"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45123</w:t>
            </w:r>
          </w:p>
        </w:tc>
        <w:tc>
          <w:tcPr>
            <w:tcW w:w="883" w:type="dxa"/>
          </w:tcPr>
          <w:p w14:paraId="100FA810"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7894</w:t>
            </w:r>
          </w:p>
        </w:tc>
        <w:tc>
          <w:tcPr>
            <w:tcW w:w="810" w:type="dxa"/>
          </w:tcPr>
          <w:p w14:paraId="43AF1886"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12592</w:t>
            </w:r>
          </w:p>
        </w:tc>
        <w:tc>
          <w:tcPr>
            <w:tcW w:w="810" w:type="dxa"/>
          </w:tcPr>
          <w:p w14:paraId="2F4C94B0"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10794</w:t>
            </w:r>
          </w:p>
        </w:tc>
        <w:tc>
          <w:tcPr>
            <w:tcW w:w="810" w:type="dxa"/>
          </w:tcPr>
          <w:p w14:paraId="27F0ECC5"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14391</w:t>
            </w:r>
          </w:p>
        </w:tc>
        <w:tc>
          <w:tcPr>
            <w:tcW w:w="810" w:type="dxa"/>
          </w:tcPr>
          <w:p w14:paraId="60B80A52"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16486</w:t>
            </w:r>
          </w:p>
        </w:tc>
        <w:tc>
          <w:tcPr>
            <w:tcW w:w="810" w:type="dxa"/>
          </w:tcPr>
          <w:p w14:paraId="0F70D3F1"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12893</w:t>
            </w:r>
          </w:p>
        </w:tc>
        <w:tc>
          <w:tcPr>
            <w:tcW w:w="1445" w:type="dxa"/>
          </w:tcPr>
          <w:p w14:paraId="767F8A75"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sz w:val="22"/>
                <w:szCs w:val="22"/>
                <w:lang w:val="ro-RO"/>
              </w:rPr>
              <w:t>14896</w:t>
            </w:r>
          </w:p>
        </w:tc>
      </w:tr>
    </w:tbl>
    <w:p w14:paraId="2369B67A" w14:textId="77777777" w:rsidR="00CB4D6C" w:rsidRPr="0066313E" w:rsidRDefault="00CB4D6C" w:rsidP="00CB4D6C">
      <w:pPr>
        <w:spacing w:line="276" w:lineRule="auto"/>
        <w:jc w:val="both"/>
        <w:outlineLvl w:val="3"/>
        <w:rPr>
          <w:rFonts w:ascii="Trebuchet MS" w:hAnsi="Trebuchet MS"/>
          <w:lang w:val="ro-RO"/>
        </w:rPr>
      </w:pPr>
      <w:r w:rsidRPr="0066313E">
        <w:rPr>
          <w:rFonts w:ascii="Trebuchet MS" w:hAnsi="Trebuchet MS"/>
          <w:lang w:val="ro-RO"/>
        </w:rPr>
        <w:t xml:space="preserve">Valorile negative ale sporului natural sunt îngrijorătoare, fiind consecință a factorilor sociali care au o influență directă asupra fenomenului natalității, iar acești factori sunt: nivelul de instruire a populației, apartenența etnică, starea civilă și </w:t>
      </w:r>
      <w:r w:rsidRPr="0066313E">
        <w:rPr>
          <w:rFonts w:ascii="Trebuchet MS" w:hAnsi="Trebuchet MS"/>
          <w:b/>
          <w:lang w:val="ro-RO"/>
        </w:rPr>
        <w:t>gradul de implicare</w:t>
      </w:r>
      <w:r w:rsidRPr="0066313E">
        <w:rPr>
          <w:rFonts w:ascii="Trebuchet MS" w:hAnsi="Trebuchet MS"/>
          <w:lang w:val="ro-RO"/>
        </w:rPr>
        <w:t xml:space="preserve"> a populației feminine în </w:t>
      </w:r>
      <w:r w:rsidRPr="0066313E">
        <w:rPr>
          <w:rFonts w:ascii="Trebuchet MS" w:hAnsi="Trebuchet MS"/>
          <w:b/>
          <w:lang w:val="ro-RO"/>
        </w:rPr>
        <w:t>activitățile sociale</w:t>
      </w:r>
      <w:r w:rsidRPr="0066313E">
        <w:rPr>
          <w:rFonts w:ascii="Trebuchet MS" w:hAnsi="Trebuchet MS"/>
          <w:lang w:val="ro-RO"/>
        </w:rPr>
        <w:t xml:space="preserve">. </w:t>
      </w:r>
      <w:bookmarkStart w:id="4" w:name="_Toc216152664"/>
      <w:bookmarkStart w:id="5" w:name="_Toc218397984"/>
    </w:p>
    <w:p w14:paraId="298A1D9E" w14:textId="77777777" w:rsidR="00CB4D6C" w:rsidRPr="0066313E" w:rsidRDefault="00CB4D6C" w:rsidP="00CB4D6C">
      <w:pPr>
        <w:spacing w:line="276" w:lineRule="auto"/>
        <w:jc w:val="both"/>
        <w:outlineLvl w:val="3"/>
        <w:rPr>
          <w:rFonts w:ascii="Trebuchet MS" w:hAnsi="Trebuchet MS"/>
          <w:lang w:val="ro-RO"/>
        </w:rPr>
      </w:pPr>
    </w:p>
    <w:p w14:paraId="329F1230" w14:textId="77777777" w:rsidR="00CB4D6C" w:rsidRPr="0066313E" w:rsidRDefault="00CB4D6C" w:rsidP="00CB4D6C">
      <w:pPr>
        <w:spacing w:line="276" w:lineRule="auto"/>
        <w:jc w:val="both"/>
        <w:outlineLvl w:val="3"/>
        <w:rPr>
          <w:rFonts w:ascii="Trebuchet MS" w:hAnsi="Trebuchet MS"/>
          <w:b/>
          <w:lang w:val="ro-RO"/>
        </w:rPr>
      </w:pPr>
      <w:r w:rsidRPr="0066313E">
        <w:rPr>
          <w:rFonts w:ascii="Trebuchet MS" w:hAnsi="Trebuchet MS"/>
          <w:b/>
          <w:lang w:val="ro-RO"/>
        </w:rPr>
        <w:t>I.1.4 Patrimoniu de mediu</w:t>
      </w:r>
      <w:bookmarkEnd w:id="4"/>
      <w:bookmarkEnd w:id="5"/>
    </w:p>
    <w:p w14:paraId="1B898279"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Parcul Natural Lunca </w:t>
      </w:r>
      <w:r w:rsidR="0069600E" w:rsidRPr="0066313E">
        <w:rPr>
          <w:rFonts w:ascii="Trebuchet MS" w:hAnsi="Trebuchet MS"/>
          <w:lang w:val="ro-RO"/>
        </w:rPr>
        <w:t>Mureșului</w:t>
      </w:r>
      <w:r w:rsidRPr="0066313E">
        <w:rPr>
          <w:rFonts w:ascii="Trebuchet MS" w:hAnsi="Trebuchet MS"/>
          <w:lang w:val="ro-RO"/>
        </w:rPr>
        <w:t xml:space="preserve"> este cea mai mare arie protejată din vestul României ce a primit acest statut prin H.G. nr. 2151/2004. Parcul acoperă peste 17.000 ha şi se întinde în </w:t>
      </w:r>
      <w:r w:rsidR="0069600E" w:rsidRPr="0066313E">
        <w:rPr>
          <w:rFonts w:ascii="Trebuchet MS" w:hAnsi="Trebuchet MS"/>
          <w:lang w:val="ro-RO"/>
        </w:rPr>
        <w:t>județele</w:t>
      </w:r>
      <w:r w:rsidRPr="0066313E">
        <w:rPr>
          <w:rFonts w:ascii="Trebuchet MS" w:hAnsi="Trebuchet MS"/>
          <w:lang w:val="ro-RO"/>
        </w:rPr>
        <w:t xml:space="preserve"> Arad şi </w:t>
      </w:r>
      <w:r w:rsidR="0069600E" w:rsidRPr="0066313E">
        <w:rPr>
          <w:rFonts w:ascii="Trebuchet MS" w:hAnsi="Trebuchet MS"/>
          <w:lang w:val="ro-RO"/>
        </w:rPr>
        <w:t>Timiș</w:t>
      </w:r>
      <w:r w:rsidRPr="0066313E">
        <w:rPr>
          <w:rFonts w:ascii="Trebuchet MS" w:hAnsi="Trebuchet MS"/>
          <w:lang w:val="ro-RO"/>
        </w:rPr>
        <w:t xml:space="preserve">. Prin crearea lui se va urmării protejarea peisajului şi excluderea oricăror lucrări sau </w:t>
      </w:r>
      <w:r w:rsidR="0069600E" w:rsidRPr="0066313E">
        <w:rPr>
          <w:rFonts w:ascii="Trebuchet MS" w:hAnsi="Trebuchet MS"/>
          <w:lang w:val="ro-RO"/>
        </w:rPr>
        <w:t>activități</w:t>
      </w:r>
      <w:r w:rsidRPr="0066313E">
        <w:rPr>
          <w:rFonts w:ascii="Trebuchet MS" w:hAnsi="Trebuchet MS"/>
          <w:lang w:val="ro-RO"/>
        </w:rPr>
        <w:t xml:space="preserve"> care ar putea determina deteriorarea acestuia. Astfel, au fost semnalate exemplare răzleţe de băluşca (Ornithogalum boucheanum, Ornithogalum pyramidale), plevaiţă (Xeranthemum onnuum), Echium italicum (cca.100 exemplare în partea sud-vestică a comunei Pecica, în locul numit ”Şanţul Mare”). </w:t>
      </w:r>
    </w:p>
    <w:p w14:paraId="055F16EE"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Un număr destul de mare de plante face parte din ”Lista </w:t>
      </w:r>
      <w:r w:rsidR="0069600E" w:rsidRPr="0066313E">
        <w:rPr>
          <w:rFonts w:ascii="Trebuchet MS" w:hAnsi="Trebuchet MS"/>
          <w:lang w:val="ro-RO"/>
        </w:rPr>
        <w:t>roșie</w:t>
      </w:r>
      <w:r w:rsidRPr="0066313E">
        <w:rPr>
          <w:rFonts w:ascii="Trebuchet MS" w:hAnsi="Trebuchet MS"/>
          <w:lang w:val="ro-RO"/>
        </w:rPr>
        <w:t xml:space="preserve"> a plantelor superioare din România”, ca specii vulnerabile rare: coada şoricelului (Achillea thracica), forfecuţa bălţii (Stratiotes alloides), neghină (Agrostemma githago), Cirsium brachzcephalum, Yindernia procumbens, inariţă (Najas minor), chiminul porcului (Peucedanum officinale), stupuniţă (Platanthera bifolia), ştevie de baltă (Rumex aquaticus), Vicia narbonensis L. ssp. Serratifolia.</w:t>
      </w:r>
    </w:p>
    <w:p w14:paraId="2BFF5A11"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Speciile de mamifere sunt de asemenea prezente în </w:t>
      </w:r>
      <w:r w:rsidR="00440744" w:rsidRPr="0066313E">
        <w:rPr>
          <w:rFonts w:ascii="Trebuchet MS" w:hAnsi="Trebuchet MS"/>
          <w:lang w:val="ro-RO"/>
        </w:rPr>
        <w:t>populații</w:t>
      </w:r>
      <w:r w:rsidRPr="0066313E">
        <w:rPr>
          <w:rFonts w:ascii="Trebuchet MS" w:hAnsi="Trebuchet MS"/>
          <w:lang w:val="ro-RO"/>
        </w:rPr>
        <w:t xml:space="preserve"> mari în zonă. Dintre mamiferele mai mici este de subliniat </w:t>
      </w:r>
      <w:r w:rsidR="00440744" w:rsidRPr="0066313E">
        <w:rPr>
          <w:rFonts w:ascii="Trebuchet MS" w:hAnsi="Trebuchet MS"/>
          <w:lang w:val="ro-RO"/>
        </w:rPr>
        <w:t>prezența</w:t>
      </w:r>
      <w:r w:rsidRPr="0066313E">
        <w:rPr>
          <w:rFonts w:ascii="Trebuchet MS" w:hAnsi="Trebuchet MS"/>
          <w:lang w:val="ro-RO"/>
        </w:rPr>
        <w:t xml:space="preserve"> popândăului (Cricetus cricetus), a dihorului (Mustela putoris) şi a liliacului urecheat (Plecotus auritus). Dintre mamiferele acvatice se </w:t>
      </w:r>
      <w:r w:rsidRPr="0066313E">
        <w:rPr>
          <w:rFonts w:ascii="Trebuchet MS" w:hAnsi="Trebuchet MS"/>
          <w:lang w:val="ro-RO"/>
        </w:rPr>
        <w:lastRenderedPageBreak/>
        <w:t>remarcă vidra (Lutra lutra), care are efective numeroase în zonă. Pe lângă acest carnivor mai există pisica sălbatică (Felix siyvestris) şi vulpea (Vulpes vulpes). Lunca Mureşului inferior este foarte bogată în specii de mamifere mari: cerb carpatin (Cervus elaphus), mistreţ (Sus scrofa), cerb lopătar (Doma doma) şi căprior (Capreolul capreolus).</w:t>
      </w:r>
    </w:p>
    <w:p w14:paraId="7E2EFB17"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Sitului Natura 2000 ROSPA 0047 Hunedoara Timişană a fost înființ</w:t>
      </w:r>
      <w:r w:rsidRPr="0066313E">
        <w:rPr>
          <w:rFonts w:ascii="Trebuchet MS" w:hAnsi="Trebuchet MS" w:cs="Menlo Regular"/>
          <w:lang w:val="ro-RO"/>
        </w:rPr>
        <w:t xml:space="preserve">at prin </w:t>
      </w:r>
      <w:r w:rsidRPr="0066313E">
        <w:rPr>
          <w:rFonts w:ascii="Trebuchet MS" w:hAnsi="Trebuchet MS"/>
          <w:lang w:val="ro-RO"/>
        </w:rPr>
        <w:t xml:space="preserve">Hotărârea de Guvern nr.1284/24.10.2007 și este </w:t>
      </w:r>
      <w:r w:rsidRPr="0066313E">
        <w:rPr>
          <w:rFonts w:ascii="Trebuchet MS" w:hAnsi="Trebuchet MS"/>
          <w:bCs/>
          <w:lang w:val="ro-RO"/>
        </w:rPr>
        <w:t xml:space="preserve">situat în </w:t>
      </w:r>
      <w:r w:rsidR="00DD675F" w:rsidRPr="0066313E">
        <w:rPr>
          <w:rFonts w:ascii="Trebuchet MS" w:hAnsi="Trebuchet MS"/>
          <w:bCs/>
          <w:lang w:val="ro-RO"/>
        </w:rPr>
        <w:t>județele</w:t>
      </w:r>
      <w:r w:rsidRPr="0066313E">
        <w:rPr>
          <w:rFonts w:ascii="Trebuchet MS" w:hAnsi="Trebuchet MS"/>
          <w:bCs/>
          <w:lang w:val="ro-RO"/>
        </w:rPr>
        <w:t xml:space="preserve"> </w:t>
      </w:r>
      <w:r w:rsidR="00DD675F" w:rsidRPr="0066313E">
        <w:rPr>
          <w:rFonts w:ascii="Trebuchet MS" w:hAnsi="Trebuchet MS"/>
          <w:bCs/>
          <w:lang w:val="ro-RO"/>
        </w:rPr>
        <w:t>Timiș</w:t>
      </w:r>
      <w:r w:rsidRPr="0066313E">
        <w:rPr>
          <w:rFonts w:ascii="Trebuchet MS" w:hAnsi="Trebuchet MS"/>
          <w:bCs/>
          <w:lang w:val="ro-RO"/>
        </w:rPr>
        <w:t xml:space="preserve"> şi Arad, are o </w:t>
      </w:r>
      <w:r w:rsidR="00DD675F" w:rsidRPr="0066313E">
        <w:rPr>
          <w:rFonts w:ascii="Trebuchet MS" w:hAnsi="Trebuchet MS"/>
          <w:bCs/>
          <w:lang w:val="ro-RO"/>
        </w:rPr>
        <w:t>suprafață</w:t>
      </w:r>
      <w:r w:rsidRPr="0066313E">
        <w:rPr>
          <w:rFonts w:ascii="Trebuchet MS" w:hAnsi="Trebuchet MS"/>
          <w:bCs/>
          <w:lang w:val="ro-RO"/>
        </w:rPr>
        <w:t xml:space="preserve"> de  1536.70 ha. Este </w:t>
      </w:r>
      <w:r w:rsidRPr="0066313E">
        <w:rPr>
          <w:rFonts w:ascii="Trebuchet MS" w:hAnsi="Trebuchet MS" w:cs="Menlo Regular"/>
          <w:lang w:val="ro-RO"/>
        </w:rPr>
        <w:t>c</w:t>
      </w:r>
      <w:r w:rsidRPr="0066313E">
        <w:rPr>
          <w:rFonts w:ascii="Trebuchet MS" w:hAnsi="Trebuchet MS"/>
          <w:bCs/>
          <w:lang w:val="ro-RO"/>
        </w:rPr>
        <w:t xml:space="preserve">ompus din patru perimetre amplasate pe partea dreaptă  a DN 69 </w:t>
      </w:r>
      <w:r w:rsidR="00DD675F" w:rsidRPr="0066313E">
        <w:rPr>
          <w:rFonts w:ascii="Trebuchet MS" w:hAnsi="Trebuchet MS"/>
          <w:bCs/>
          <w:lang w:val="ro-RO"/>
        </w:rPr>
        <w:t>Timișoara</w:t>
      </w:r>
      <w:r w:rsidRPr="0066313E">
        <w:rPr>
          <w:rFonts w:ascii="Trebuchet MS" w:hAnsi="Trebuchet MS"/>
          <w:bCs/>
          <w:lang w:val="ro-RO"/>
        </w:rPr>
        <w:t xml:space="preserve">-Arad, în zona </w:t>
      </w:r>
      <w:r w:rsidR="00DD675F" w:rsidRPr="0066313E">
        <w:rPr>
          <w:rFonts w:ascii="Trebuchet MS" w:hAnsi="Trebuchet MS"/>
          <w:bCs/>
          <w:lang w:val="ro-RO"/>
        </w:rPr>
        <w:t>localităților</w:t>
      </w:r>
      <w:r w:rsidRPr="0066313E">
        <w:rPr>
          <w:rFonts w:ascii="Trebuchet MS" w:hAnsi="Trebuchet MS"/>
          <w:bCs/>
          <w:lang w:val="ro-RO"/>
        </w:rPr>
        <w:t xml:space="preserve"> </w:t>
      </w:r>
      <w:r w:rsidR="00DD675F" w:rsidRPr="0066313E">
        <w:rPr>
          <w:rFonts w:ascii="Trebuchet MS" w:hAnsi="Trebuchet MS"/>
          <w:bCs/>
          <w:lang w:val="ro-RO"/>
        </w:rPr>
        <w:t>Orțișoara</w:t>
      </w:r>
      <w:r w:rsidRPr="0066313E">
        <w:rPr>
          <w:rFonts w:ascii="Trebuchet MS" w:hAnsi="Trebuchet MS"/>
          <w:bCs/>
          <w:lang w:val="ro-RO"/>
        </w:rPr>
        <w:t xml:space="preserve"> (jud. </w:t>
      </w:r>
      <w:r w:rsidR="00DD675F" w:rsidRPr="0066313E">
        <w:rPr>
          <w:rFonts w:ascii="Trebuchet MS" w:hAnsi="Trebuchet MS"/>
          <w:bCs/>
          <w:lang w:val="ro-RO"/>
        </w:rPr>
        <w:t>Timiș</w:t>
      </w:r>
      <w:r w:rsidRPr="0066313E">
        <w:rPr>
          <w:rFonts w:ascii="Trebuchet MS" w:hAnsi="Trebuchet MS"/>
          <w:bCs/>
          <w:lang w:val="ro-RO"/>
        </w:rPr>
        <w:t xml:space="preserve">), Vinga (jud. Arad), </w:t>
      </w:r>
      <w:r w:rsidR="00DD675F" w:rsidRPr="0066313E">
        <w:rPr>
          <w:rFonts w:ascii="Trebuchet MS" w:hAnsi="Trebuchet MS"/>
          <w:bCs/>
          <w:lang w:val="ro-RO"/>
        </w:rPr>
        <w:t>Șagu</w:t>
      </w:r>
      <w:r w:rsidRPr="0066313E">
        <w:rPr>
          <w:rFonts w:ascii="Trebuchet MS" w:hAnsi="Trebuchet MS"/>
          <w:bCs/>
          <w:lang w:val="ro-RO"/>
        </w:rPr>
        <w:t xml:space="preserve"> (jud. Arad) şi Hunedoara </w:t>
      </w:r>
      <w:r w:rsidR="00DD675F" w:rsidRPr="0066313E">
        <w:rPr>
          <w:rFonts w:ascii="Trebuchet MS" w:hAnsi="Trebuchet MS"/>
          <w:lang w:val="ro-RO"/>
        </w:rPr>
        <w:t xml:space="preserve">Timişană </w:t>
      </w:r>
      <w:r w:rsidRPr="0066313E">
        <w:rPr>
          <w:rFonts w:ascii="Trebuchet MS" w:hAnsi="Trebuchet MS"/>
          <w:bCs/>
          <w:lang w:val="ro-RO"/>
        </w:rPr>
        <w:t>(jud. Arad).</w:t>
      </w:r>
      <w:r w:rsidRPr="0066313E">
        <w:rPr>
          <w:rFonts w:ascii="Trebuchet MS" w:hAnsi="Trebuchet MS"/>
          <w:lang w:val="ro-RO"/>
        </w:rPr>
        <w:t xml:space="preserve"> De asemenea în patrimoniul de mediu se înscriu și Raul Aranca, în Satu Mare și Lacul cu nuferi la Munar.</w:t>
      </w:r>
    </w:p>
    <w:p w14:paraId="6B63950B"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În </w:t>
      </w:r>
      <w:r w:rsidRPr="0066313E">
        <w:rPr>
          <w:rFonts w:ascii="Trebuchet MS" w:hAnsi="Trebuchet MS"/>
          <w:b/>
          <w:lang w:val="ro-RO"/>
        </w:rPr>
        <w:t>zonele protejate</w:t>
      </w:r>
      <w:r w:rsidRPr="0066313E">
        <w:rPr>
          <w:rFonts w:ascii="Trebuchet MS" w:hAnsi="Trebuchet MS"/>
          <w:lang w:val="ro-RO"/>
        </w:rPr>
        <w:t xml:space="preserve"> va fi reglementată </w:t>
      </w:r>
      <w:r w:rsidRPr="0066313E">
        <w:rPr>
          <w:rFonts w:ascii="Trebuchet MS" w:hAnsi="Trebuchet MS"/>
          <w:b/>
          <w:lang w:val="ro-RO"/>
        </w:rPr>
        <w:t>folosirea îngrășămintelor chimice</w:t>
      </w:r>
      <w:r w:rsidRPr="0066313E">
        <w:rPr>
          <w:rFonts w:ascii="Trebuchet MS" w:hAnsi="Trebuchet MS"/>
          <w:lang w:val="ro-RO"/>
        </w:rPr>
        <w:t>, deoarece, fiind zonă inundabilă, acestea pot ajunge în râul Mureş sau în terenurile învecinate afectând negativ biodiversitatea</w:t>
      </w:r>
      <w:bookmarkStart w:id="6" w:name="_Toc216152665"/>
      <w:bookmarkStart w:id="7" w:name="_Toc218397985"/>
      <w:r w:rsidRPr="0066313E">
        <w:rPr>
          <w:rFonts w:ascii="Trebuchet MS" w:hAnsi="Trebuchet MS"/>
          <w:lang w:val="ro-RO"/>
        </w:rPr>
        <w:t>.</w:t>
      </w:r>
    </w:p>
    <w:p w14:paraId="6659B237" w14:textId="77777777" w:rsidR="00CB4D6C" w:rsidRPr="0066313E" w:rsidRDefault="00CB4D6C" w:rsidP="00CB4D6C">
      <w:pPr>
        <w:spacing w:line="276" w:lineRule="auto"/>
        <w:jc w:val="both"/>
        <w:outlineLvl w:val="3"/>
        <w:rPr>
          <w:rFonts w:ascii="Trebuchet MS" w:hAnsi="Trebuchet MS"/>
          <w:b/>
          <w:lang w:val="ro-RO"/>
        </w:rPr>
      </w:pPr>
      <w:r w:rsidRPr="0066313E">
        <w:rPr>
          <w:rFonts w:ascii="Trebuchet MS" w:hAnsi="Trebuchet MS"/>
          <w:b/>
          <w:lang w:val="ro-RO"/>
        </w:rPr>
        <w:t>I.1.5 Patrimoniu arhitectural şi cultural</w:t>
      </w:r>
      <w:bookmarkEnd w:id="6"/>
      <w:bookmarkEnd w:id="7"/>
    </w:p>
    <w:p w14:paraId="1A16E57D" w14:textId="77777777" w:rsidR="00CB4D6C" w:rsidRPr="0066313E" w:rsidRDefault="00CB4D6C" w:rsidP="00CB4D6C">
      <w:pPr>
        <w:spacing w:line="276" w:lineRule="auto"/>
        <w:jc w:val="both"/>
        <w:outlineLvl w:val="3"/>
        <w:rPr>
          <w:rFonts w:ascii="Trebuchet MS" w:hAnsi="Trebuchet MS"/>
          <w:lang w:val="ro-RO"/>
        </w:rPr>
      </w:pPr>
      <w:r w:rsidRPr="0066313E">
        <w:rPr>
          <w:rFonts w:ascii="Trebuchet MS" w:hAnsi="Trebuchet MS"/>
          <w:lang w:val="ro-RO"/>
        </w:rPr>
        <w:t xml:space="preserve">În ceea ce privește </w:t>
      </w:r>
      <w:r w:rsidRPr="0066313E">
        <w:rPr>
          <w:rFonts w:ascii="Trebuchet MS" w:hAnsi="Trebuchet MS"/>
          <w:b/>
          <w:lang w:val="ro-RO"/>
        </w:rPr>
        <w:t>patrimoniul arhitectural și cultural</w:t>
      </w:r>
      <w:r w:rsidRPr="0066313E">
        <w:rPr>
          <w:rFonts w:ascii="Trebuchet MS" w:hAnsi="Trebuchet MS"/>
          <w:lang w:val="ro-RO"/>
        </w:rPr>
        <w:t>,</w:t>
      </w:r>
      <w:r w:rsidRPr="0066313E">
        <w:rPr>
          <w:rFonts w:ascii="Trebuchet MS" w:hAnsi="Trebuchet MS" w:cs="Menlo Regular"/>
          <w:lang w:val="ro-RO"/>
        </w:rPr>
        <w:t xml:space="preserve"> teritoriul </w:t>
      </w:r>
      <w:r w:rsidRPr="0066313E">
        <w:rPr>
          <w:rFonts w:ascii="Trebuchet MS" w:hAnsi="Trebuchet MS"/>
          <w:b/>
          <w:lang w:val="ro-RO"/>
        </w:rPr>
        <w:t>parteneriatul public-privat</w:t>
      </w:r>
      <w:r w:rsidRPr="0066313E">
        <w:rPr>
          <w:rFonts w:ascii="Trebuchet MS" w:hAnsi="Trebuchet MS" w:cs="Menlo Regular"/>
          <w:lang w:val="ro-RO"/>
        </w:rPr>
        <w:t xml:space="preserve"> al Asocia</w:t>
      </w:r>
      <w:r w:rsidRPr="0066313E">
        <w:rPr>
          <w:rFonts w:ascii="Trebuchet MS" w:hAnsi="Trebuchet MS"/>
          <w:lang w:val="ro-RO"/>
        </w:rPr>
        <w:t>ț</w:t>
      </w:r>
      <w:r w:rsidRPr="0066313E">
        <w:rPr>
          <w:rFonts w:ascii="Trebuchet MS" w:hAnsi="Trebuchet MS" w:cs="Menlo Regular"/>
          <w:lang w:val="ro-RO"/>
        </w:rPr>
        <w:t xml:space="preserve">iei GAL </w:t>
      </w:r>
      <w:r w:rsidRPr="0066313E">
        <w:rPr>
          <w:rFonts w:ascii="Trebuchet MS" w:hAnsi="Trebuchet MS"/>
          <w:lang w:val="ro-RO"/>
        </w:rPr>
        <w:t>”</w:t>
      </w:r>
      <w:r w:rsidRPr="0066313E">
        <w:rPr>
          <w:rFonts w:ascii="Trebuchet MS" w:hAnsi="Trebuchet MS" w:cs="Menlo Regular"/>
          <w:lang w:val="ro-RO"/>
        </w:rPr>
        <w:t>Lunca Mure</w:t>
      </w:r>
      <w:r w:rsidRPr="0066313E">
        <w:rPr>
          <w:rFonts w:ascii="Trebuchet MS" w:hAnsi="Trebuchet MS"/>
          <w:lang w:val="ro-RO"/>
        </w:rPr>
        <w:t>ș</w:t>
      </w:r>
      <w:r w:rsidRPr="0066313E">
        <w:rPr>
          <w:rFonts w:ascii="Trebuchet MS" w:hAnsi="Trebuchet MS" w:cs="Menlo Regular"/>
          <w:lang w:val="ro-RO"/>
        </w:rPr>
        <w:t>ului de Jos</w:t>
      </w:r>
      <w:r w:rsidRPr="0066313E">
        <w:rPr>
          <w:rFonts w:ascii="Trebuchet MS" w:hAnsi="Trebuchet MS"/>
          <w:lang w:val="ro-RO"/>
        </w:rPr>
        <w:t>”</w:t>
      </w:r>
      <w:r w:rsidRPr="0066313E">
        <w:rPr>
          <w:rFonts w:ascii="Trebuchet MS" w:hAnsi="Trebuchet MS" w:cs="Menlo Regular"/>
          <w:lang w:val="ro-RO"/>
        </w:rPr>
        <w:t xml:space="preserve"> se poate spune că dispune de un bogat “tezaur” care este </w:t>
      </w:r>
      <w:r w:rsidRPr="0066313E">
        <w:rPr>
          <w:rFonts w:ascii="Trebuchet MS" w:hAnsi="Trebuchet MS" w:cs="Menlo Regular"/>
          <w:b/>
          <w:lang w:val="ro-RO"/>
        </w:rPr>
        <w:t>distribuit omogen</w:t>
      </w:r>
      <w:r w:rsidRPr="0066313E">
        <w:rPr>
          <w:rFonts w:ascii="Trebuchet MS" w:hAnsi="Trebuchet MS" w:cs="Menlo Regular"/>
          <w:lang w:val="ro-RO"/>
        </w:rPr>
        <w:t xml:space="preserve"> pe întreg teritoriul, influen</w:t>
      </w:r>
      <w:r w:rsidRPr="0066313E">
        <w:rPr>
          <w:rFonts w:ascii="Trebuchet MS" w:hAnsi="Trebuchet MS"/>
          <w:lang w:val="ro-RO"/>
        </w:rPr>
        <w:t>ț</w:t>
      </w:r>
      <w:r w:rsidRPr="0066313E">
        <w:rPr>
          <w:rFonts w:ascii="Trebuchet MS" w:hAnsi="Trebuchet MS" w:cs="Menlo Regular"/>
          <w:lang w:val="ro-RO"/>
        </w:rPr>
        <w:t xml:space="preserve">at </w:t>
      </w:r>
      <w:r w:rsidRPr="0066313E">
        <w:rPr>
          <w:rFonts w:ascii="Trebuchet MS" w:hAnsi="Trebuchet MS"/>
          <w:lang w:val="ro-RO"/>
        </w:rPr>
        <w:t>ș</w:t>
      </w:r>
      <w:r w:rsidRPr="0066313E">
        <w:rPr>
          <w:rFonts w:ascii="Trebuchet MS" w:hAnsi="Trebuchet MS" w:cs="Menlo Regular"/>
          <w:lang w:val="ro-RO"/>
        </w:rPr>
        <w:t>i de caracterul multi-etnic al popula</w:t>
      </w:r>
      <w:r w:rsidRPr="0066313E">
        <w:rPr>
          <w:rFonts w:ascii="Trebuchet MS" w:hAnsi="Trebuchet MS"/>
          <w:lang w:val="ro-RO"/>
        </w:rPr>
        <w:t>ț</w:t>
      </w:r>
      <w:r w:rsidRPr="0066313E">
        <w:rPr>
          <w:rFonts w:ascii="Trebuchet MS" w:hAnsi="Trebuchet MS" w:cs="Menlo Regular"/>
          <w:lang w:val="ro-RO"/>
        </w:rPr>
        <w:t>iei. Astfel din punct de vedere arhitectural se eviden</w:t>
      </w:r>
      <w:r w:rsidRPr="0066313E">
        <w:rPr>
          <w:rFonts w:ascii="Trebuchet MS" w:hAnsi="Trebuchet MS"/>
          <w:lang w:val="ro-RO"/>
        </w:rPr>
        <w:t>ț</w:t>
      </w:r>
      <w:r w:rsidRPr="0066313E">
        <w:rPr>
          <w:rFonts w:ascii="Trebuchet MS" w:hAnsi="Trebuchet MS" w:cs="Menlo Regular"/>
          <w:lang w:val="ro-RO"/>
        </w:rPr>
        <w:t xml:space="preserve">iază mai multe monumente cuprinse în </w:t>
      </w:r>
      <w:r w:rsidRPr="0066313E">
        <w:rPr>
          <w:rFonts w:ascii="Trebuchet MS" w:hAnsi="Trebuchet MS" w:cs="Menlo Regular"/>
          <w:b/>
          <w:lang w:val="ro-RO"/>
        </w:rPr>
        <w:t>patrimoniul național sau local</w:t>
      </w:r>
      <w:r w:rsidRPr="0066313E">
        <w:rPr>
          <w:rFonts w:ascii="Trebuchet MS" w:hAnsi="Trebuchet MS" w:cs="Menlo Regular"/>
          <w:lang w:val="ro-RO"/>
        </w:rPr>
        <w:t>: Mănăstirea Bezdin din satul Munar comuna Secusigiu, monument ce datează din sec.</w:t>
      </w:r>
      <w:r w:rsidR="0069600E" w:rsidRPr="0066313E">
        <w:rPr>
          <w:rFonts w:ascii="Trebuchet MS" w:hAnsi="Trebuchet MS" w:cs="Menlo Regular"/>
          <w:lang w:val="ro-RO"/>
        </w:rPr>
        <w:t xml:space="preserve"> </w:t>
      </w:r>
      <w:r w:rsidRPr="0066313E">
        <w:rPr>
          <w:rFonts w:ascii="Trebuchet MS" w:hAnsi="Trebuchet MS" w:cs="Menlo Regular"/>
          <w:lang w:val="ro-RO"/>
        </w:rPr>
        <w:t>XVI, Mănăstirea Hodo</w:t>
      </w:r>
      <w:r w:rsidRPr="0066313E">
        <w:rPr>
          <w:rFonts w:ascii="Trebuchet MS" w:hAnsi="Trebuchet MS"/>
          <w:lang w:val="ro-RO"/>
        </w:rPr>
        <w:t>ș</w:t>
      </w:r>
      <w:r w:rsidRPr="0066313E">
        <w:rPr>
          <w:rFonts w:ascii="Trebuchet MS" w:hAnsi="Trebuchet MS" w:cs="Menlo Regular"/>
          <w:lang w:val="ro-RO"/>
        </w:rPr>
        <w:t xml:space="preserve"> Bodrog din satul Bodrogul Nou, comuna Zădăreni ce datează din sec XII, Biserica Catolică din comuna Vinga, fostă catedrală, ridicată de comunitatea bulgară sec. XVII-XVIII,</w:t>
      </w:r>
      <w:r w:rsidRPr="0066313E">
        <w:rPr>
          <w:rFonts w:ascii="Trebuchet MS" w:hAnsi="Trebuchet MS"/>
          <w:lang w:val="ro-RO"/>
        </w:rPr>
        <w:t xml:space="preserve"> Situl arheologic Frumuşeni – Mănăstirea Bizere, ce datează din sec.</w:t>
      </w:r>
      <w:r w:rsidR="00440744">
        <w:rPr>
          <w:rFonts w:ascii="Trebuchet MS" w:hAnsi="Trebuchet MS"/>
          <w:lang w:val="ro-RO"/>
        </w:rPr>
        <w:t xml:space="preserve"> </w:t>
      </w:r>
      <w:r w:rsidRPr="0066313E">
        <w:rPr>
          <w:rFonts w:ascii="Trebuchet MS" w:hAnsi="Trebuchet MS"/>
          <w:lang w:val="ro-RO"/>
        </w:rPr>
        <w:t>XIII, Schitul Cuvioasa Paraschiva din Bodrogu Vechi și biserica romano-catolică din oraș Pecica; ruinele bisericii care  datează de prin anii 1650 din comuna Vladimirescu și care se află lângă Biserica romano catolică din localitate, siturile și vestigiile  arheologice din comunele Vladimirescu, Șeitin, Sânpetru Mare, Secusigiu și oraș Pecica. În fiecare dintre localitățile  componente ale teritoriului acoperit de parteneriat există biserici ale mai multor comunități religioase, care reprezintă adevărate monumente de patrimoniu local.</w:t>
      </w:r>
    </w:p>
    <w:p w14:paraId="7B6EA966" w14:textId="77777777" w:rsidR="00CB4D6C" w:rsidRPr="0066313E" w:rsidRDefault="00CB4D6C" w:rsidP="00CB4D6C">
      <w:pPr>
        <w:spacing w:line="276" w:lineRule="auto"/>
        <w:jc w:val="both"/>
        <w:outlineLvl w:val="3"/>
        <w:rPr>
          <w:rFonts w:ascii="Trebuchet MS" w:hAnsi="Trebuchet MS"/>
          <w:lang w:val="ro-RO"/>
        </w:rPr>
      </w:pPr>
      <w:r w:rsidRPr="0066313E">
        <w:rPr>
          <w:rFonts w:ascii="Trebuchet MS" w:hAnsi="Trebuchet MS"/>
          <w:lang w:val="ro-RO"/>
        </w:rPr>
        <w:t xml:space="preserve">În ceea ce privește </w:t>
      </w:r>
      <w:r w:rsidRPr="0066313E">
        <w:rPr>
          <w:rFonts w:ascii="Trebuchet MS" w:hAnsi="Trebuchet MS"/>
          <w:b/>
          <w:lang w:val="ro-RO"/>
        </w:rPr>
        <w:t>păstrarea tradițiilor și a obiceiurilor</w:t>
      </w:r>
      <w:r w:rsidRPr="0066313E">
        <w:rPr>
          <w:rFonts w:ascii="Trebuchet MS" w:hAnsi="Trebuchet MS"/>
          <w:lang w:val="ro-RO"/>
        </w:rPr>
        <w:t xml:space="preserve">, având în vedere multiculturalitatea prezentă în teritoriu au apărut casele tradiționale private, neevidențiate încă într-un circuit sau documente ale autorităților centrale. Exemple sunt casa PRO PIT KULT de la Turnu, oraș Pecica, muzeul Maria Aiftincăi din comuna Vladimirescu și Casa țărănească din comuna Dorobanți. Fiecare </w:t>
      </w:r>
      <w:r w:rsidRPr="0066313E">
        <w:rPr>
          <w:rFonts w:ascii="Trebuchet MS" w:hAnsi="Trebuchet MS"/>
          <w:b/>
          <w:lang w:val="ro-RO"/>
        </w:rPr>
        <w:t>localitate păstrează și promovează o sărbătoare</w:t>
      </w:r>
      <w:r w:rsidRPr="0066313E">
        <w:rPr>
          <w:rFonts w:ascii="Trebuchet MS" w:hAnsi="Trebuchet MS"/>
          <w:lang w:val="ro-RO"/>
        </w:rPr>
        <w:t xml:space="preserve"> a satului, cum ar fi : ”Fii ai satului” sau  ”Praznicul de Pită Nouă”, sărbători în care se promovează atât ansamblurile folclorice cât și </w:t>
      </w:r>
      <w:r w:rsidRPr="0066313E">
        <w:rPr>
          <w:rFonts w:ascii="Trebuchet MS" w:hAnsi="Trebuchet MS"/>
          <w:b/>
          <w:lang w:val="ro-RO"/>
        </w:rPr>
        <w:t>produsele tradiționale și locale specifice</w:t>
      </w:r>
      <w:r w:rsidRPr="0066313E">
        <w:rPr>
          <w:rFonts w:ascii="Trebuchet MS" w:hAnsi="Trebuchet MS"/>
          <w:lang w:val="ro-RO"/>
        </w:rPr>
        <w:t>. Turismul piscicol este și el prezent în teritoriu, ex .Firiteaz, Cabana Deltei Șagu și pe cursul râului Mureș unde întâlnim și sporturi nautice (excursii  cu barca și caiacul). Un alt punct de atracție este Parcul Natural Lunca Mureșului, Centru de vizitare și Ferma de Bivoli Pecica, micile ferme de echitație care au apărut mai nou în peisajul teritoriului.</w:t>
      </w:r>
      <w:bookmarkStart w:id="8" w:name="_Toc216152666"/>
      <w:bookmarkStart w:id="9" w:name="_Toc218397986"/>
      <w:r w:rsidRPr="0066313E">
        <w:rPr>
          <w:rFonts w:ascii="Trebuchet MS" w:hAnsi="Trebuchet MS"/>
          <w:lang w:val="ro-RO"/>
        </w:rPr>
        <w:t xml:space="preserve"> </w:t>
      </w:r>
    </w:p>
    <w:p w14:paraId="5F65A8B6" w14:textId="77777777" w:rsidR="00CB4D6C" w:rsidRPr="0066313E" w:rsidRDefault="00CB4D6C" w:rsidP="00CB4D6C">
      <w:pPr>
        <w:spacing w:line="276" w:lineRule="auto"/>
        <w:jc w:val="both"/>
        <w:outlineLvl w:val="3"/>
        <w:rPr>
          <w:rFonts w:ascii="Trebuchet MS" w:hAnsi="Trebuchet MS"/>
          <w:lang w:val="ro-RO"/>
        </w:rPr>
      </w:pPr>
    </w:p>
    <w:p w14:paraId="5A06354B" w14:textId="77777777" w:rsidR="00CB4D6C" w:rsidRPr="0066313E" w:rsidRDefault="00CB4D6C" w:rsidP="00CB4D6C">
      <w:pPr>
        <w:spacing w:line="276" w:lineRule="auto"/>
        <w:jc w:val="both"/>
        <w:outlineLvl w:val="3"/>
        <w:rPr>
          <w:rFonts w:ascii="Trebuchet MS" w:hAnsi="Trebuchet MS"/>
          <w:b/>
          <w:lang w:val="ro-RO"/>
        </w:rPr>
      </w:pPr>
      <w:r w:rsidRPr="0066313E">
        <w:rPr>
          <w:rFonts w:ascii="Trebuchet MS" w:hAnsi="Trebuchet MS"/>
          <w:b/>
          <w:lang w:val="ro-RO"/>
        </w:rPr>
        <w:t>I.1.6 Economia locală</w:t>
      </w:r>
      <w:bookmarkEnd w:id="8"/>
      <w:bookmarkEnd w:id="9"/>
      <w:r w:rsidRPr="0066313E">
        <w:rPr>
          <w:rFonts w:ascii="Trebuchet MS" w:hAnsi="Trebuchet MS"/>
          <w:b/>
          <w:lang w:val="ro-RO"/>
        </w:rPr>
        <w:t xml:space="preserve"> </w:t>
      </w:r>
      <w:bookmarkStart w:id="10" w:name="_Toc216152667"/>
    </w:p>
    <w:p w14:paraId="3B375CA8" w14:textId="77777777" w:rsidR="00CB4D6C" w:rsidRPr="0066313E" w:rsidRDefault="00CB4D6C" w:rsidP="00CB4D6C">
      <w:pPr>
        <w:spacing w:line="276" w:lineRule="auto"/>
        <w:jc w:val="both"/>
        <w:outlineLvl w:val="4"/>
        <w:rPr>
          <w:rFonts w:ascii="Trebuchet MS" w:hAnsi="Trebuchet MS"/>
          <w:b/>
          <w:lang w:val="ro-RO"/>
        </w:rPr>
      </w:pPr>
      <w:r w:rsidRPr="0066313E">
        <w:rPr>
          <w:rFonts w:ascii="Trebuchet MS" w:hAnsi="Trebuchet MS"/>
          <w:b/>
          <w:lang w:val="ro-RO"/>
        </w:rPr>
        <w:lastRenderedPageBreak/>
        <w:t xml:space="preserve">I.1.6.1 Repartizarea </w:t>
      </w:r>
      <w:r w:rsidR="00DD675F" w:rsidRPr="0066313E">
        <w:rPr>
          <w:rFonts w:ascii="Trebuchet MS" w:hAnsi="Trebuchet MS"/>
          <w:b/>
          <w:lang w:val="ro-RO"/>
        </w:rPr>
        <w:t>populației</w:t>
      </w:r>
      <w:r w:rsidRPr="0066313E">
        <w:rPr>
          <w:rFonts w:ascii="Trebuchet MS" w:hAnsi="Trebuchet MS"/>
          <w:b/>
          <w:lang w:val="ro-RO"/>
        </w:rPr>
        <w:t xml:space="preserve"> active</w:t>
      </w:r>
      <w:bookmarkEnd w:id="10"/>
    </w:p>
    <w:tbl>
      <w:tblPr>
        <w:tblW w:w="9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42"/>
        <w:gridCol w:w="1652"/>
        <w:gridCol w:w="1600"/>
        <w:gridCol w:w="1941"/>
        <w:gridCol w:w="1260"/>
        <w:gridCol w:w="1921"/>
      </w:tblGrid>
      <w:tr w:rsidR="00CB4D6C" w:rsidRPr="0066313E" w14:paraId="3D684564" w14:textId="77777777" w:rsidTr="0066313E">
        <w:trPr>
          <w:trHeight w:val="710"/>
          <w:jc w:val="center"/>
        </w:trPr>
        <w:tc>
          <w:tcPr>
            <w:tcW w:w="742" w:type="dxa"/>
            <w:vAlign w:val="center"/>
          </w:tcPr>
          <w:p w14:paraId="55EA6DC6" w14:textId="77777777" w:rsidR="00CB4D6C" w:rsidRPr="0066313E" w:rsidRDefault="00CB4D6C" w:rsidP="0066313E">
            <w:pPr>
              <w:spacing w:line="276" w:lineRule="auto"/>
              <w:jc w:val="both"/>
              <w:rPr>
                <w:rFonts w:ascii="Trebuchet MS" w:hAnsi="Trebuchet MS"/>
                <w:b/>
                <w:lang w:val="ro-RO"/>
              </w:rPr>
            </w:pPr>
          </w:p>
        </w:tc>
        <w:tc>
          <w:tcPr>
            <w:tcW w:w="1652" w:type="dxa"/>
            <w:vAlign w:val="center"/>
          </w:tcPr>
          <w:p w14:paraId="1D822F7B" w14:textId="77777777" w:rsidR="00CB4D6C" w:rsidRPr="0066313E" w:rsidRDefault="00440744" w:rsidP="0066313E">
            <w:pPr>
              <w:spacing w:line="276" w:lineRule="auto"/>
              <w:jc w:val="both"/>
              <w:rPr>
                <w:rFonts w:ascii="Trebuchet MS" w:hAnsi="Trebuchet MS"/>
                <w:b/>
                <w:lang w:val="ro-RO"/>
              </w:rPr>
            </w:pPr>
            <w:r w:rsidRPr="0066313E">
              <w:rPr>
                <w:rFonts w:ascii="Trebuchet MS" w:hAnsi="Trebuchet MS"/>
                <w:b/>
                <w:lang w:val="ro-RO"/>
              </w:rPr>
              <w:t>Populația</w:t>
            </w:r>
            <w:r w:rsidR="00CB4D6C" w:rsidRPr="0066313E">
              <w:rPr>
                <w:rFonts w:ascii="Trebuchet MS" w:hAnsi="Trebuchet MS"/>
                <w:b/>
                <w:lang w:val="ro-RO"/>
              </w:rPr>
              <w:t xml:space="preserve"> activă</w:t>
            </w:r>
          </w:p>
        </w:tc>
        <w:tc>
          <w:tcPr>
            <w:tcW w:w="1600" w:type="dxa"/>
            <w:vAlign w:val="center"/>
          </w:tcPr>
          <w:p w14:paraId="26644067"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Sector agricol</w:t>
            </w:r>
          </w:p>
        </w:tc>
        <w:tc>
          <w:tcPr>
            <w:tcW w:w="1941" w:type="dxa"/>
            <w:vAlign w:val="center"/>
          </w:tcPr>
          <w:p w14:paraId="6F07642A"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Sector industrial şi de artizanat</w:t>
            </w:r>
          </w:p>
        </w:tc>
        <w:tc>
          <w:tcPr>
            <w:tcW w:w="1260" w:type="dxa"/>
            <w:vAlign w:val="center"/>
          </w:tcPr>
          <w:p w14:paraId="099A9AAB"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 xml:space="preserve">Sector de </w:t>
            </w:r>
            <w:r w:rsidR="00440744" w:rsidRPr="0066313E">
              <w:rPr>
                <w:rFonts w:ascii="Trebuchet MS" w:hAnsi="Trebuchet MS"/>
                <w:b/>
                <w:lang w:val="ro-RO"/>
              </w:rPr>
              <w:t>comerț</w:t>
            </w:r>
          </w:p>
        </w:tc>
        <w:tc>
          <w:tcPr>
            <w:tcW w:w="1921" w:type="dxa"/>
            <w:vAlign w:val="center"/>
          </w:tcPr>
          <w:p w14:paraId="0B2C4BE5"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Sector privind serviciile</w:t>
            </w:r>
          </w:p>
        </w:tc>
      </w:tr>
      <w:tr w:rsidR="00CB4D6C" w:rsidRPr="0066313E" w14:paraId="074808AB" w14:textId="77777777" w:rsidTr="0066313E">
        <w:trPr>
          <w:jc w:val="center"/>
        </w:trPr>
        <w:tc>
          <w:tcPr>
            <w:tcW w:w="742" w:type="dxa"/>
            <w:vAlign w:val="center"/>
          </w:tcPr>
          <w:p w14:paraId="643AE5D1"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Total</w:t>
            </w:r>
          </w:p>
        </w:tc>
        <w:tc>
          <w:tcPr>
            <w:tcW w:w="1652" w:type="dxa"/>
            <w:vAlign w:val="bottom"/>
          </w:tcPr>
          <w:p w14:paraId="428F709F"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38677</w:t>
            </w:r>
          </w:p>
        </w:tc>
        <w:tc>
          <w:tcPr>
            <w:tcW w:w="1600" w:type="dxa"/>
            <w:vAlign w:val="bottom"/>
          </w:tcPr>
          <w:p w14:paraId="13E05A9B"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11989</w:t>
            </w:r>
          </w:p>
        </w:tc>
        <w:tc>
          <w:tcPr>
            <w:tcW w:w="1941" w:type="dxa"/>
            <w:vAlign w:val="bottom"/>
          </w:tcPr>
          <w:p w14:paraId="2100B3CB"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16515</w:t>
            </w:r>
          </w:p>
        </w:tc>
        <w:tc>
          <w:tcPr>
            <w:tcW w:w="1260" w:type="dxa"/>
            <w:vAlign w:val="bottom"/>
          </w:tcPr>
          <w:p w14:paraId="32FE312A"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5782</w:t>
            </w:r>
          </w:p>
        </w:tc>
        <w:tc>
          <w:tcPr>
            <w:tcW w:w="1921" w:type="dxa"/>
            <w:vAlign w:val="bottom"/>
          </w:tcPr>
          <w:p w14:paraId="5CB0D77F"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4391</w:t>
            </w:r>
          </w:p>
        </w:tc>
      </w:tr>
      <w:tr w:rsidR="00CB4D6C" w:rsidRPr="0066313E" w14:paraId="75174B6F" w14:textId="77777777" w:rsidTr="0066313E">
        <w:trPr>
          <w:jc w:val="center"/>
        </w:trPr>
        <w:tc>
          <w:tcPr>
            <w:tcW w:w="742" w:type="dxa"/>
            <w:vAlign w:val="center"/>
          </w:tcPr>
          <w:p w14:paraId="71814051"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w:t>
            </w:r>
          </w:p>
        </w:tc>
        <w:tc>
          <w:tcPr>
            <w:tcW w:w="1652" w:type="dxa"/>
            <w:vAlign w:val="center"/>
          </w:tcPr>
          <w:p w14:paraId="068D461C"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100</w:t>
            </w:r>
          </w:p>
        </w:tc>
        <w:tc>
          <w:tcPr>
            <w:tcW w:w="1600" w:type="dxa"/>
            <w:vAlign w:val="center"/>
          </w:tcPr>
          <w:p w14:paraId="74C75C30"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30.09</w:t>
            </w:r>
          </w:p>
        </w:tc>
        <w:tc>
          <w:tcPr>
            <w:tcW w:w="1941" w:type="dxa"/>
            <w:vAlign w:val="center"/>
          </w:tcPr>
          <w:p w14:paraId="1F288A3C"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42.70</w:t>
            </w:r>
          </w:p>
        </w:tc>
        <w:tc>
          <w:tcPr>
            <w:tcW w:w="1260" w:type="dxa"/>
            <w:vAlign w:val="center"/>
          </w:tcPr>
          <w:p w14:paraId="714BEFBE"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14.95</w:t>
            </w:r>
          </w:p>
        </w:tc>
        <w:tc>
          <w:tcPr>
            <w:tcW w:w="1921" w:type="dxa"/>
            <w:vAlign w:val="center"/>
          </w:tcPr>
          <w:p w14:paraId="093944F6"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11.35</w:t>
            </w:r>
          </w:p>
        </w:tc>
      </w:tr>
    </w:tbl>
    <w:p w14:paraId="19B5D8C3" w14:textId="77777777" w:rsidR="00CB4D6C" w:rsidRPr="0066313E" w:rsidRDefault="00CB4D6C" w:rsidP="00CB4D6C">
      <w:pPr>
        <w:spacing w:line="276" w:lineRule="auto"/>
        <w:jc w:val="both"/>
        <w:rPr>
          <w:rFonts w:ascii="Trebuchet MS" w:hAnsi="Trebuchet MS"/>
          <w:lang w:val="ro-RO"/>
        </w:rPr>
      </w:pPr>
    </w:p>
    <w:p w14:paraId="704978FE" w14:textId="77777777" w:rsidR="00CB4D6C" w:rsidRPr="0066313E" w:rsidRDefault="00CB4D6C" w:rsidP="00CB4D6C">
      <w:pPr>
        <w:spacing w:line="276" w:lineRule="auto"/>
        <w:jc w:val="both"/>
        <w:outlineLvl w:val="4"/>
        <w:rPr>
          <w:rFonts w:ascii="Trebuchet MS" w:hAnsi="Trebuchet MS"/>
          <w:b/>
          <w:lang w:val="ro-RO"/>
        </w:rPr>
      </w:pPr>
      <w:r w:rsidRPr="0066313E">
        <w:rPr>
          <w:rFonts w:ascii="Trebuchet MS" w:hAnsi="Trebuchet MS"/>
          <w:b/>
          <w:lang w:val="ro-RO"/>
        </w:rPr>
        <w:t>I.1.6.2 Agricultură</w:t>
      </w:r>
    </w:p>
    <w:p w14:paraId="4DB3A567"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Amplasat cu preponderență în Cîmpia de vest a României, teritoriul acoperit de </w:t>
      </w:r>
      <w:r w:rsidRPr="0066313E">
        <w:rPr>
          <w:rFonts w:ascii="Trebuchet MS" w:hAnsi="Trebuchet MS"/>
          <w:b/>
          <w:lang w:val="ro-RO"/>
        </w:rPr>
        <w:t>parteneriatul</w:t>
      </w:r>
      <w:r w:rsidRPr="0066313E">
        <w:rPr>
          <w:rFonts w:ascii="Trebuchet MS" w:hAnsi="Trebuchet MS"/>
          <w:lang w:val="ro-RO"/>
        </w:rPr>
        <w:t xml:space="preserve"> Asociației GAL ”Lunca Mureșului de Jos” dispune de următoarea </w:t>
      </w:r>
      <w:r w:rsidRPr="0066313E">
        <w:rPr>
          <w:rFonts w:ascii="Trebuchet MS" w:hAnsi="Trebuchet MS"/>
          <w:b/>
          <w:lang w:val="ro-RO"/>
        </w:rPr>
        <w:t>structură agricolă,</w:t>
      </w:r>
      <w:r w:rsidRPr="0066313E">
        <w:rPr>
          <w:rFonts w:ascii="Trebuchet MS" w:hAnsi="Trebuchet MS"/>
          <w:lang w:val="ro-RO"/>
        </w:rPr>
        <w:t xml:space="preserve"> pe categorii:</w:t>
      </w:r>
    </w:p>
    <w:p w14:paraId="7FDD4771" w14:textId="77777777" w:rsidR="00CB4D6C" w:rsidRPr="0066313E" w:rsidRDefault="00CB4D6C" w:rsidP="00CB4D6C">
      <w:pPr>
        <w:spacing w:line="276" w:lineRule="auto"/>
        <w:jc w:val="both"/>
        <w:rPr>
          <w:rFonts w:ascii="Trebuchet MS" w:hAnsi="Trebuchet MS"/>
          <w:lang w:val="ro-RO"/>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20"/>
        <w:gridCol w:w="1260"/>
        <w:gridCol w:w="1080"/>
        <w:gridCol w:w="1260"/>
        <w:gridCol w:w="1350"/>
        <w:gridCol w:w="990"/>
        <w:gridCol w:w="1530"/>
        <w:gridCol w:w="990"/>
      </w:tblGrid>
      <w:tr w:rsidR="00CB4D6C" w:rsidRPr="00B615F7" w14:paraId="764D94CE" w14:textId="77777777" w:rsidTr="0066313E">
        <w:trPr>
          <w:trHeight w:val="800"/>
        </w:trPr>
        <w:tc>
          <w:tcPr>
            <w:tcW w:w="720" w:type="dxa"/>
            <w:vMerge w:val="restart"/>
            <w:vAlign w:val="center"/>
          </w:tcPr>
          <w:p w14:paraId="670AB0E3" w14:textId="77777777" w:rsidR="00CB4D6C" w:rsidRPr="0066313E" w:rsidRDefault="00CB4D6C" w:rsidP="0066313E">
            <w:pPr>
              <w:spacing w:line="276" w:lineRule="auto"/>
              <w:jc w:val="both"/>
              <w:rPr>
                <w:rFonts w:ascii="Trebuchet MS" w:hAnsi="Trebuchet MS"/>
                <w:b/>
                <w:lang w:val="ro-RO"/>
              </w:rPr>
            </w:pPr>
          </w:p>
        </w:tc>
        <w:tc>
          <w:tcPr>
            <w:tcW w:w="1260" w:type="dxa"/>
            <w:vMerge w:val="restart"/>
          </w:tcPr>
          <w:p w14:paraId="2030D19A"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Nr. capete de animale împărțite pe zone de relief</w:t>
            </w:r>
          </w:p>
        </w:tc>
        <w:tc>
          <w:tcPr>
            <w:tcW w:w="1080" w:type="dxa"/>
            <w:vMerge w:val="restart"/>
            <w:vAlign w:val="center"/>
          </w:tcPr>
          <w:p w14:paraId="0BE5D252"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Terenuri arabile (Ha) – pe zone de relief</w:t>
            </w:r>
          </w:p>
        </w:tc>
        <w:tc>
          <w:tcPr>
            <w:tcW w:w="5130" w:type="dxa"/>
            <w:gridSpan w:val="4"/>
            <w:vAlign w:val="center"/>
          </w:tcPr>
          <w:p w14:paraId="0AC2514F" w14:textId="77777777" w:rsidR="00CB4D6C" w:rsidRPr="0066313E" w:rsidRDefault="00CB4D6C" w:rsidP="0066313E">
            <w:pPr>
              <w:spacing w:line="276" w:lineRule="auto"/>
              <w:jc w:val="both"/>
              <w:rPr>
                <w:rFonts w:ascii="Trebuchet MS" w:hAnsi="Trebuchet MS"/>
                <w:b/>
                <w:lang w:val="ro-RO"/>
              </w:rPr>
            </w:pPr>
          </w:p>
          <w:p w14:paraId="5BB5FC0B"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din care:</w:t>
            </w:r>
          </w:p>
        </w:tc>
        <w:tc>
          <w:tcPr>
            <w:tcW w:w="990" w:type="dxa"/>
            <w:vMerge w:val="restart"/>
            <w:vAlign w:val="center"/>
          </w:tcPr>
          <w:p w14:paraId="6F93229C"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Păduri pe  zonă de relief</w:t>
            </w:r>
          </w:p>
          <w:p w14:paraId="7AA3BB19"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(Ha)</w:t>
            </w:r>
          </w:p>
        </w:tc>
      </w:tr>
      <w:tr w:rsidR="00CB4D6C" w:rsidRPr="0066313E" w14:paraId="6BA6080F" w14:textId="77777777" w:rsidTr="0066313E">
        <w:tc>
          <w:tcPr>
            <w:tcW w:w="720" w:type="dxa"/>
            <w:vMerge/>
            <w:vAlign w:val="center"/>
          </w:tcPr>
          <w:p w14:paraId="1952A43D" w14:textId="77777777" w:rsidR="00CB4D6C" w:rsidRPr="0066313E" w:rsidRDefault="00CB4D6C" w:rsidP="0066313E">
            <w:pPr>
              <w:spacing w:line="276" w:lineRule="auto"/>
              <w:jc w:val="both"/>
              <w:rPr>
                <w:rFonts w:ascii="Trebuchet MS" w:hAnsi="Trebuchet MS"/>
                <w:b/>
                <w:lang w:val="ro-RO"/>
              </w:rPr>
            </w:pPr>
          </w:p>
        </w:tc>
        <w:tc>
          <w:tcPr>
            <w:tcW w:w="1260" w:type="dxa"/>
            <w:vMerge/>
          </w:tcPr>
          <w:p w14:paraId="12738650" w14:textId="77777777" w:rsidR="00CB4D6C" w:rsidRPr="0066313E" w:rsidRDefault="00CB4D6C" w:rsidP="0066313E">
            <w:pPr>
              <w:spacing w:line="276" w:lineRule="auto"/>
              <w:jc w:val="both"/>
              <w:rPr>
                <w:rFonts w:ascii="Trebuchet MS" w:hAnsi="Trebuchet MS"/>
                <w:b/>
                <w:lang w:val="ro-RO"/>
              </w:rPr>
            </w:pPr>
          </w:p>
        </w:tc>
        <w:tc>
          <w:tcPr>
            <w:tcW w:w="1080" w:type="dxa"/>
            <w:vMerge/>
            <w:vAlign w:val="center"/>
          </w:tcPr>
          <w:p w14:paraId="74F46FD8" w14:textId="77777777" w:rsidR="00CB4D6C" w:rsidRPr="0066313E" w:rsidRDefault="00CB4D6C" w:rsidP="0066313E">
            <w:pPr>
              <w:spacing w:line="276" w:lineRule="auto"/>
              <w:jc w:val="both"/>
              <w:rPr>
                <w:rFonts w:ascii="Trebuchet MS" w:hAnsi="Trebuchet MS"/>
                <w:b/>
                <w:lang w:val="ro-RO"/>
              </w:rPr>
            </w:pPr>
          </w:p>
        </w:tc>
        <w:tc>
          <w:tcPr>
            <w:tcW w:w="1260" w:type="dxa"/>
            <w:vAlign w:val="center"/>
          </w:tcPr>
          <w:p w14:paraId="6073A7EE"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Productive pe</w:t>
            </w:r>
          </w:p>
          <w:p w14:paraId="4FFE360B"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zonă de relief</w:t>
            </w:r>
          </w:p>
          <w:p w14:paraId="666C2301"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(Ha)</w:t>
            </w:r>
          </w:p>
        </w:tc>
        <w:tc>
          <w:tcPr>
            <w:tcW w:w="1350" w:type="dxa"/>
            <w:vAlign w:val="center"/>
          </w:tcPr>
          <w:p w14:paraId="5D87C37D"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Pășuni și Fânețe pe  zonă de relief</w:t>
            </w:r>
          </w:p>
          <w:p w14:paraId="3C63825B"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(Ha)</w:t>
            </w:r>
          </w:p>
        </w:tc>
        <w:tc>
          <w:tcPr>
            <w:tcW w:w="990" w:type="dxa"/>
            <w:vAlign w:val="center"/>
          </w:tcPr>
          <w:p w14:paraId="508C9EC5"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Live pe  zonă de relief</w:t>
            </w:r>
          </w:p>
          <w:p w14:paraId="3DB3D0DF"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(Ha)</w:t>
            </w:r>
          </w:p>
        </w:tc>
        <w:tc>
          <w:tcPr>
            <w:tcW w:w="1530" w:type="dxa"/>
            <w:vAlign w:val="center"/>
          </w:tcPr>
          <w:p w14:paraId="3660C4AB"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Viţă de vie şi livezi pe  zonă de relief</w:t>
            </w:r>
          </w:p>
          <w:p w14:paraId="39659CCD"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(Ha)</w:t>
            </w:r>
          </w:p>
        </w:tc>
        <w:tc>
          <w:tcPr>
            <w:tcW w:w="990" w:type="dxa"/>
            <w:vMerge/>
            <w:vAlign w:val="center"/>
          </w:tcPr>
          <w:p w14:paraId="0A3D45A9" w14:textId="77777777" w:rsidR="00CB4D6C" w:rsidRPr="0066313E" w:rsidRDefault="00CB4D6C" w:rsidP="0066313E">
            <w:pPr>
              <w:spacing w:line="276" w:lineRule="auto"/>
              <w:jc w:val="both"/>
              <w:rPr>
                <w:rFonts w:ascii="Trebuchet MS" w:hAnsi="Trebuchet MS"/>
                <w:b/>
                <w:lang w:val="ro-RO"/>
              </w:rPr>
            </w:pPr>
          </w:p>
        </w:tc>
      </w:tr>
      <w:tr w:rsidR="00CB4D6C" w:rsidRPr="0066313E" w14:paraId="2E1F892D" w14:textId="77777777" w:rsidTr="0066313E">
        <w:tc>
          <w:tcPr>
            <w:tcW w:w="720" w:type="dxa"/>
            <w:vAlign w:val="center"/>
          </w:tcPr>
          <w:p w14:paraId="5B9012F8"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Total</w:t>
            </w:r>
          </w:p>
        </w:tc>
        <w:tc>
          <w:tcPr>
            <w:tcW w:w="1260" w:type="dxa"/>
            <w:vAlign w:val="bottom"/>
          </w:tcPr>
          <w:p w14:paraId="4134A71C"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196386</w:t>
            </w:r>
          </w:p>
        </w:tc>
        <w:tc>
          <w:tcPr>
            <w:tcW w:w="1080" w:type="dxa"/>
            <w:vAlign w:val="bottom"/>
          </w:tcPr>
          <w:p w14:paraId="1BFBB00C"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143230</w:t>
            </w:r>
          </w:p>
        </w:tc>
        <w:tc>
          <w:tcPr>
            <w:tcW w:w="1260" w:type="dxa"/>
            <w:vAlign w:val="bottom"/>
          </w:tcPr>
          <w:p w14:paraId="219D6BCB"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52491</w:t>
            </w:r>
          </w:p>
        </w:tc>
        <w:tc>
          <w:tcPr>
            <w:tcW w:w="1350" w:type="dxa"/>
            <w:vAlign w:val="bottom"/>
          </w:tcPr>
          <w:p w14:paraId="2F3CFD66"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11494</w:t>
            </w:r>
          </w:p>
        </w:tc>
        <w:tc>
          <w:tcPr>
            <w:tcW w:w="990" w:type="dxa"/>
            <w:vAlign w:val="bottom"/>
          </w:tcPr>
          <w:p w14:paraId="51D203CD"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1281</w:t>
            </w:r>
          </w:p>
        </w:tc>
        <w:tc>
          <w:tcPr>
            <w:tcW w:w="1530" w:type="dxa"/>
            <w:vAlign w:val="bottom"/>
          </w:tcPr>
          <w:p w14:paraId="00E8AFD6"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368</w:t>
            </w:r>
          </w:p>
        </w:tc>
        <w:tc>
          <w:tcPr>
            <w:tcW w:w="990" w:type="dxa"/>
            <w:vAlign w:val="bottom"/>
          </w:tcPr>
          <w:p w14:paraId="79AE487B"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744</w:t>
            </w:r>
          </w:p>
        </w:tc>
      </w:tr>
    </w:tbl>
    <w:p w14:paraId="0ADE5759" w14:textId="77777777" w:rsidR="00CB4D6C" w:rsidRPr="0066313E" w:rsidRDefault="00CB4D6C" w:rsidP="00CB4D6C">
      <w:pPr>
        <w:spacing w:line="276" w:lineRule="auto"/>
        <w:jc w:val="both"/>
        <w:outlineLvl w:val="4"/>
        <w:rPr>
          <w:rFonts w:ascii="Trebuchet MS" w:hAnsi="Trebuchet MS"/>
          <w:b/>
          <w:lang w:val="ro-RO"/>
        </w:rPr>
      </w:pPr>
      <w:bookmarkStart w:id="11" w:name="_Toc216152669"/>
      <w:r w:rsidRPr="0066313E">
        <w:rPr>
          <w:rFonts w:ascii="Trebuchet MS" w:hAnsi="Trebuchet MS"/>
          <w:b/>
          <w:lang w:val="ro-RO"/>
        </w:rPr>
        <w:t>I.1.6.3 Industrie – IMM – Micro-întreprinderi</w:t>
      </w:r>
      <w:bookmarkEnd w:id="11"/>
      <w:r w:rsidRPr="0066313E">
        <w:rPr>
          <w:rFonts w:ascii="Trebuchet MS" w:hAnsi="Trebuchet MS"/>
          <w:b/>
          <w:lang w:val="ro-RO"/>
        </w:rPr>
        <w:t xml:space="preserve"> </w:t>
      </w:r>
    </w:p>
    <w:p w14:paraId="0EC99633" w14:textId="77777777" w:rsidR="00CB4D6C" w:rsidRPr="0066313E" w:rsidRDefault="00CB4D6C" w:rsidP="00CB4D6C">
      <w:pPr>
        <w:spacing w:line="276" w:lineRule="auto"/>
        <w:jc w:val="both"/>
        <w:outlineLvl w:val="4"/>
        <w:rPr>
          <w:rFonts w:ascii="Trebuchet MS" w:hAnsi="Trebuchet MS"/>
          <w:b/>
          <w:lang w:val="ro-RO"/>
        </w:rPr>
      </w:pPr>
      <w:r w:rsidRPr="0066313E">
        <w:rPr>
          <w:rFonts w:ascii="Trebuchet MS" w:hAnsi="Trebuchet MS"/>
          <w:lang w:val="ro-RO"/>
        </w:rPr>
        <w:t>Structura industriei din teritoriul acoperit de parteneriatul  teritoriului Asociației GAL ”Lunca Mureșului de Jos”  se  prezintă astfel:</w:t>
      </w:r>
    </w:p>
    <w:tbl>
      <w:tblPr>
        <w:tblW w:w="9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95"/>
        <w:gridCol w:w="1380"/>
        <w:gridCol w:w="1620"/>
        <w:gridCol w:w="1530"/>
        <w:gridCol w:w="1710"/>
        <w:gridCol w:w="2160"/>
      </w:tblGrid>
      <w:tr w:rsidR="00CB4D6C" w:rsidRPr="0066313E" w14:paraId="2BE5DB62" w14:textId="77777777" w:rsidTr="0066313E">
        <w:trPr>
          <w:jc w:val="center"/>
        </w:trPr>
        <w:tc>
          <w:tcPr>
            <w:tcW w:w="695" w:type="dxa"/>
            <w:vAlign w:val="center"/>
          </w:tcPr>
          <w:p w14:paraId="6693E416" w14:textId="77777777" w:rsidR="00CB4D6C" w:rsidRPr="0066313E" w:rsidRDefault="00CB4D6C" w:rsidP="0066313E">
            <w:pPr>
              <w:spacing w:line="276" w:lineRule="auto"/>
              <w:jc w:val="both"/>
              <w:rPr>
                <w:rFonts w:ascii="Trebuchet MS" w:hAnsi="Trebuchet MS"/>
                <w:b/>
                <w:lang w:val="ro-RO"/>
              </w:rPr>
            </w:pPr>
          </w:p>
        </w:tc>
        <w:tc>
          <w:tcPr>
            <w:tcW w:w="1380" w:type="dxa"/>
            <w:vAlign w:val="center"/>
          </w:tcPr>
          <w:p w14:paraId="52A21DB9" w14:textId="77777777" w:rsidR="00CB4D6C" w:rsidRPr="0066313E" w:rsidRDefault="00CB4D6C" w:rsidP="0066313E">
            <w:pPr>
              <w:spacing w:line="276" w:lineRule="auto"/>
              <w:ind w:left="-70" w:right="-70"/>
              <w:jc w:val="both"/>
              <w:rPr>
                <w:rFonts w:ascii="Trebuchet MS" w:hAnsi="Trebuchet MS"/>
                <w:b/>
                <w:lang w:val="ro-RO"/>
              </w:rPr>
            </w:pPr>
            <w:r w:rsidRPr="0066313E">
              <w:rPr>
                <w:rFonts w:ascii="Trebuchet MS" w:hAnsi="Trebuchet MS"/>
                <w:b/>
                <w:lang w:val="ro-RO"/>
              </w:rPr>
              <w:t>Total întreprinderi</w:t>
            </w:r>
          </w:p>
        </w:tc>
        <w:tc>
          <w:tcPr>
            <w:tcW w:w="1620" w:type="dxa"/>
          </w:tcPr>
          <w:p w14:paraId="305B141B"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Micro-întreprinderi cu 1-10 salariaţi</w:t>
            </w:r>
          </w:p>
        </w:tc>
        <w:tc>
          <w:tcPr>
            <w:tcW w:w="1530" w:type="dxa"/>
            <w:vAlign w:val="center"/>
          </w:tcPr>
          <w:p w14:paraId="311F17BE" w14:textId="77777777" w:rsidR="00CB4D6C" w:rsidRPr="0066313E" w:rsidRDefault="00CB4D6C" w:rsidP="0066313E">
            <w:pPr>
              <w:spacing w:line="276" w:lineRule="auto"/>
              <w:ind w:right="-70"/>
              <w:jc w:val="both"/>
              <w:rPr>
                <w:rFonts w:ascii="Trebuchet MS" w:hAnsi="Trebuchet MS"/>
                <w:b/>
                <w:lang w:val="ro-RO"/>
              </w:rPr>
            </w:pPr>
            <w:r w:rsidRPr="0066313E">
              <w:rPr>
                <w:rFonts w:ascii="Trebuchet MS" w:hAnsi="Trebuchet MS"/>
                <w:b/>
                <w:lang w:val="ro-RO"/>
              </w:rPr>
              <w:t>Întreprinderi cu 10 - 50 salariaţi</w:t>
            </w:r>
          </w:p>
        </w:tc>
        <w:tc>
          <w:tcPr>
            <w:tcW w:w="1710" w:type="dxa"/>
            <w:vAlign w:val="center"/>
          </w:tcPr>
          <w:p w14:paraId="10DE95E3"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Întreprinderi cu 50 - 250 salariaţi</w:t>
            </w:r>
          </w:p>
        </w:tc>
        <w:tc>
          <w:tcPr>
            <w:tcW w:w="2160" w:type="dxa"/>
            <w:vAlign w:val="center"/>
          </w:tcPr>
          <w:p w14:paraId="4628F257" w14:textId="77777777" w:rsidR="00CB4D6C" w:rsidRPr="0066313E" w:rsidRDefault="00CB4D6C" w:rsidP="0066313E">
            <w:pPr>
              <w:spacing w:line="276" w:lineRule="auto"/>
              <w:jc w:val="both"/>
              <w:rPr>
                <w:rFonts w:ascii="Trebuchet MS" w:hAnsi="Trebuchet MS"/>
                <w:b/>
                <w:lang w:val="ro-RO"/>
              </w:rPr>
            </w:pPr>
            <w:r w:rsidRPr="0066313E">
              <w:rPr>
                <w:rFonts w:ascii="Trebuchet MS" w:hAnsi="Trebuchet MS"/>
                <w:b/>
                <w:lang w:val="ro-RO"/>
              </w:rPr>
              <w:t>Întreprinderi cu peste 250 salariaţi</w:t>
            </w:r>
          </w:p>
        </w:tc>
      </w:tr>
      <w:tr w:rsidR="00CB4D6C" w:rsidRPr="0066313E" w14:paraId="6293D987" w14:textId="77777777" w:rsidTr="0066313E">
        <w:trPr>
          <w:jc w:val="center"/>
        </w:trPr>
        <w:tc>
          <w:tcPr>
            <w:tcW w:w="695" w:type="dxa"/>
            <w:vAlign w:val="center"/>
          </w:tcPr>
          <w:p w14:paraId="2C1E0808"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Nr.</w:t>
            </w:r>
          </w:p>
        </w:tc>
        <w:tc>
          <w:tcPr>
            <w:tcW w:w="1380" w:type="dxa"/>
            <w:vAlign w:val="bottom"/>
          </w:tcPr>
          <w:p w14:paraId="1726F50C"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1361</w:t>
            </w:r>
          </w:p>
        </w:tc>
        <w:tc>
          <w:tcPr>
            <w:tcW w:w="1620" w:type="dxa"/>
            <w:vAlign w:val="bottom"/>
          </w:tcPr>
          <w:p w14:paraId="4C93948A"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1293</w:t>
            </w:r>
          </w:p>
        </w:tc>
        <w:tc>
          <w:tcPr>
            <w:tcW w:w="1530" w:type="dxa"/>
            <w:vAlign w:val="bottom"/>
          </w:tcPr>
          <w:p w14:paraId="54B66166"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57</w:t>
            </w:r>
          </w:p>
        </w:tc>
        <w:tc>
          <w:tcPr>
            <w:tcW w:w="1710" w:type="dxa"/>
            <w:vAlign w:val="bottom"/>
          </w:tcPr>
          <w:p w14:paraId="73C37C24"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11</w:t>
            </w:r>
          </w:p>
        </w:tc>
        <w:tc>
          <w:tcPr>
            <w:tcW w:w="2160" w:type="dxa"/>
            <w:vAlign w:val="bottom"/>
          </w:tcPr>
          <w:p w14:paraId="2D7E551C"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0</w:t>
            </w:r>
          </w:p>
        </w:tc>
      </w:tr>
      <w:tr w:rsidR="00CB4D6C" w:rsidRPr="0066313E" w14:paraId="45115589" w14:textId="77777777" w:rsidTr="0066313E">
        <w:trPr>
          <w:jc w:val="center"/>
        </w:trPr>
        <w:tc>
          <w:tcPr>
            <w:tcW w:w="695" w:type="dxa"/>
            <w:vAlign w:val="center"/>
          </w:tcPr>
          <w:p w14:paraId="5D0CFF63"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w:t>
            </w:r>
          </w:p>
        </w:tc>
        <w:tc>
          <w:tcPr>
            <w:tcW w:w="1380" w:type="dxa"/>
            <w:vAlign w:val="center"/>
          </w:tcPr>
          <w:p w14:paraId="56AE4FA8"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100</w:t>
            </w:r>
          </w:p>
        </w:tc>
        <w:tc>
          <w:tcPr>
            <w:tcW w:w="1620" w:type="dxa"/>
          </w:tcPr>
          <w:p w14:paraId="7832BFF0"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95</w:t>
            </w:r>
          </w:p>
        </w:tc>
        <w:tc>
          <w:tcPr>
            <w:tcW w:w="1530" w:type="dxa"/>
            <w:vAlign w:val="center"/>
          </w:tcPr>
          <w:p w14:paraId="4DFA4735"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4.18</w:t>
            </w:r>
          </w:p>
        </w:tc>
        <w:tc>
          <w:tcPr>
            <w:tcW w:w="1710" w:type="dxa"/>
            <w:vAlign w:val="center"/>
          </w:tcPr>
          <w:p w14:paraId="158AA12F"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0.80</w:t>
            </w:r>
          </w:p>
        </w:tc>
        <w:tc>
          <w:tcPr>
            <w:tcW w:w="2160" w:type="dxa"/>
            <w:vAlign w:val="center"/>
          </w:tcPr>
          <w:p w14:paraId="02565541"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0</w:t>
            </w:r>
          </w:p>
        </w:tc>
      </w:tr>
    </w:tbl>
    <w:p w14:paraId="450B4815" w14:textId="77777777" w:rsidR="00CB4D6C" w:rsidRPr="0066313E" w:rsidRDefault="00CB4D6C" w:rsidP="00CB4D6C">
      <w:pPr>
        <w:spacing w:line="276" w:lineRule="auto"/>
        <w:jc w:val="both"/>
        <w:rPr>
          <w:rFonts w:ascii="Trebuchet MS" w:hAnsi="Trebuchet MS"/>
          <w:u w:val="single"/>
          <w:lang w:val="ro-RO"/>
        </w:rPr>
      </w:pPr>
      <w:r w:rsidRPr="0066313E">
        <w:rPr>
          <w:rFonts w:ascii="Trebuchet MS" w:hAnsi="Trebuchet MS"/>
          <w:b/>
          <w:u w:val="single"/>
          <w:lang w:val="ro-RO"/>
        </w:rPr>
        <w:t>Preponderența întreprinderilor</w:t>
      </w:r>
      <w:r w:rsidRPr="0066313E">
        <w:rPr>
          <w:rFonts w:ascii="Trebuchet MS" w:hAnsi="Trebuchet MS"/>
          <w:u w:val="single"/>
          <w:lang w:val="ro-RO"/>
        </w:rPr>
        <w:t xml:space="preserve"> sunt în domeniul agricol (agricultură, zootehnie sau mixt)</w:t>
      </w:r>
      <w:bookmarkStart w:id="12" w:name="_Toc216152670"/>
    </w:p>
    <w:p w14:paraId="5CD919E8" w14:textId="77777777" w:rsidR="00CB4D6C" w:rsidRPr="0066313E" w:rsidRDefault="00CB4D6C" w:rsidP="00CB4D6C">
      <w:pPr>
        <w:spacing w:line="276" w:lineRule="auto"/>
        <w:jc w:val="both"/>
        <w:outlineLvl w:val="4"/>
        <w:rPr>
          <w:rFonts w:ascii="Trebuchet MS" w:hAnsi="Trebuchet MS"/>
          <w:b/>
          <w:lang w:val="ro-RO"/>
        </w:rPr>
      </w:pPr>
      <w:r w:rsidRPr="0066313E">
        <w:rPr>
          <w:rFonts w:ascii="Trebuchet MS" w:hAnsi="Trebuchet MS"/>
          <w:b/>
          <w:lang w:val="ro-RO"/>
        </w:rPr>
        <w:t>I.1.6.4 Comerţ şi sector de servicii</w:t>
      </w:r>
      <w:bookmarkEnd w:id="12"/>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89"/>
        <w:gridCol w:w="987"/>
        <w:gridCol w:w="1320"/>
        <w:gridCol w:w="2253"/>
        <w:gridCol w:w="1467"/>
        <w:gridCol w:w="1069"/>
      </w:tblGrid>
      <w:tr w:rsidR="00CB4D6C" w:rsidRPr="0066313E" w14:paraId="12F35D7D" w14:textId="77777777" w:rsidTr="0066313E">
        <w:trPr>
          <w:jc w:val="center"/>
        </w:trPr>
        <w:tc>
          <w:tcPr>
            <w:tcW w:w="1989" w:type="dxa"/>
            <w:vAlign w:val="center"/>
          </w:tcPr>
          <w:p w14:paraId="0FC3AFAD"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Tipuri de comerţ</w:t>
            </w:r>
          </w:p>
        </w:tc>
        <w:tc>
          <w:tcPr>
            <w:tcW w:w="987" w:type="dxa"/>
          </w:tcPr>
          <w:p w14:paraId="613743E1"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Număr</w:t>
            </w:r>
          </w:p>
        </w:tc>
        <w:tc>
          <w:tcPr>
            <w:tcW w:w="1320" w:type="dxa"/>
            <w:vAlign w:val="center"/>
          </w:tcPr>
          <w:p w14:paraId="20340C3F"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 din numărul total</w:t>
            </w:r>
          </w:p>
        </w:tc>
        <w:tc>
          <w:tcPr>
            <w:tcW w:w="2253" w:type="dxa"/>
            <w:vAlign w:val="center"/>
          </w:tcPr>
          <w:p w14:paraId="07C689E2"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Întreprinderi din sectorul terţiar</w:t>
            </w:r>
          </w:p>
          <w:p w14:paraId="66A45108"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(servicii)</w:t>
            </w:r>
          </w:p>
        </w:tc>
        <w:tc>
          <w:tcPr>
            <w:tcW w:w="1467" w:type="dxa"/>
          </w:tcPr>
          <w:p w14:paraId="48C58702"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Număr</w:t>
            </w:r>
          </w:p>
        </w:tc>
        <w:tc>
          <w:tcPr>
            <w:tcW w:w="1069" w:type="dxa"/>
            <w:vAlign w:val="center"/>
          </w:tcPr>
          <w:p w14:paraId="5CD92F2B" w14:textId="77777777" w:rsidR="00CB4D6C" w:rsidRPr="0066313E" w:rsidDel="00090337" w:rsidRDefault="00CB4D6C" w:rsidP="0066313E">
            <w:pPr>
              <w:spacing w:line="276" w:lineRule="auto"/>
              <w:jc w:val="both"/>
              <w:rPr>
                <w:rFonts w:ascii="Trebuchet MS" w:hAnsi="Trebuchet MS"/>
                <w:lang w:val="ro-RO"/>
              </w:rPr>
            </w:pPr>
            <w:r w:rsidRPr="0066313E">
              <w:rPr>
                <w:rFonts w:ascii="Trebuchet MS" w:hAnsi="Trebuchet MS"/>
                <w:lang w:val="ro-RO"/>
              </w:rPr>
              <w:t>% din numărul total</w:t>
            </w:r>
          </w:p>
        </w:tc>
      </w:tr>
      <w:tr w:rsidR="00CB4D6C" w:rsidRPr="0066313E" w14:paraId="53418F16" w14:textId="77777777" w:rsidTr="0066313E">
        <w:trPr>
          <w:jc w:val="center"/>
        </w:trPr>
        <w:tc>
          <w:tcPr>
            <w:tcW w:w="1989" w:type="dxa"/>
            <w:vAlign w:val="center"/>
          </w:tcPr>
          <w:p w14:paraId="1D564839"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lastRenderedPageBreak/>
              <w:t>Agricol</w:t>
            </w:r>
          </w:p>
        </w:tc>
        <w:tc>
          <w:tcPr>
            <w:tcW w:w="987" w:type="dxa"/>
          </w:tcPr>
          <w:p w14:paraId="121D74F2"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35</w:t>
            </w:r>
          </w:p>
        </w:tc>
        <w:tc>
          <w:tcPr>
            <w:tcW w:w="1320" w:type="dxa"/>
            <w:vAlign w:val="center"/>
          </w:tcPr>
          <w:p w14:paraId="0F1C3146"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60.34</w:t>
            </w:r>
          </w:p>
        </w:tc>
        <w:tc>
          <w:tcPr>
            <w:tcW w:w="2253" w:type="dxa"/>
            <w:vAlign w:val="center"/>
          </w:tcPr>
          <w:p w14:paraId="479AF73D"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Service auto</w:t>
            </w:r>
          </w:p>
        </w:tc>
        <w:tc>
          <w:tcPr>
            <w:tcW w:w="1467" w:type="dxa"/>
          </w:tcPr>
          <w:p w14:paraId="1F0BAA77"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8</w:t>
            </w:r>
          </w:p>
        </w:tc>
        <w:tc>
          <w:tcPr>
            <w:tcW w:w="1069" w:type="dxa"/>
            <w:vAlign w:val="center"/>
          </w:tcPr>
          <w:p w14:paraId="1D975FC3"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53.33</w:t>
            </w:r>
          </w:p>
        </w:tc>
      </w:tr>
      <w:tr w:rsidR="00CB4D6C" w:rsidRPr="0066313E" w14:paraId="531EB572" w14:textId="77777777" w:rsidTr="0066313E">
        <w:trPr>
          <w:jc w:val="center"/>
        </w:trPr>
        <w:tc>
          <w:tcPr>
            <w:tcW w:w="1989" w:type="dxa"/>
            <w:vAlign w:val="center"/>
          </w:tcPr>
          <w:p w14:paraId="151B1144"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Industrial</w:t>
            </w:r>
          </w:p>
        </w:tc>
        <w:tc>
          <w:tcPr>
            <w:tcW w:w="987" w:type="dxa"/>
          </w:tcPr>
          <w:p w14:paraId="4A72221D"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6</w:t>
            </w:r>
          </w:p>
        </w:tc>
        <w:tc>
          <w:tcPr>
            <w:tcW w:w="1320" w:type="dxa"/>
            <w:vAlign w:val="center"/>
          </w:tcPr>
          <w:p w14:paraId="17938628"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10.34</w:t>
            </w:r>
          </w:p>
        </w:tc>
        <w:tc>
          <w:tcPr>
            <w:tcW w:w="2253" w:type="dxa"/>
            <w:vAlign w:val="center"/>
          </w:tcPr>
          <w:p w14:paraId="118E7B49"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Confectii</w:t>
            </w:r>
          </w:p>
        </w:tc>
        <w:tc>
          <w:tcPr>
            <w:tcW w:w="1467" w:type="dxa"/>
          </w:tcPr>
          <w:p w14:paraId="221C4F53"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7</w:t>
            </w:r>
          </w:p>
        </w:tc>
        <w:tc>
          <w:tcPr>
            <w:tcW w:w="1069" w:type="dxa"/>
            <w:vAlign w:val="center"/>
          </w:tcPr>
          <w:p w14:paraId="331BF8A6"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46.66</w:t>
            </w:r>
          </w:p>
        </w:tc>
      </w:tr>
      <w:tr w:rsidR="00CB4D6C" w:rsidRPr="0066313E" w14:paraId="615D1FE4" w14:textId="77777777" w:rsidTr="0066313E">
        <w:trPr>
          <w:jc w:val="center"/>
        </w:trPr>
        <w:tc>
          <w:tcPr>
            <w:tcW w:w="1989" w:type="dxa"/>
            <w:vAlign w:val="center"/>
          </w:tcPr>
          <w:p w14:paraId="5C23B8A5"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Mixt</w:t>
            </w:r>
          </w:p>
        </w:tc>
        <w:tc>
          <w:tcPr>
            <w:tcW w:w="987" w:type="dxa"/>
          </w:tcPr>
          <w:p w14:paraId="616F70CD"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17</w:t>
            </w:r>
          </w:p>
        </w:tc>
        <w:tc>
          <w:tcPr>
            <w:tcW w:w="1320" w:type="dxa"/>
            <w:vAlign w:val="center"/>
          </w:tcPr>
          <w:p w14:paraId="0B4740AB"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29.31</w:t>
            </w:r>
          </w:p>
        </w:tc>
        <w:tc>
          <w:tcPr>
            <w:tcW w:w="2253" w:type="dxa"/>
            <w:vAlign w:val="center"/>
          </w:tcPr>
          <w:p w14:paraId="47888B94" w14:textId="77777777" w:rsidR="00CB4D6C" w:rsidRPr="0066313E" w:rsidRDefault="00CB4D6C" w:rsidP="0066313E">
            <w:pPr>
              <w:spacing w:line="276" w:lineRule="auto"/>
              <w:jc w:val="both"/>
              <w:rPr>
                <w:rFonts w:ascii="Trebuchet MS" w:hAnsi="Trebuchet MS"/>
                <w:lang w:val="ro-RO"/>
              </w:rPr>
            </w:pPr>
          </w:p>
        </w:tc>
        <w:tc>
          <w:tcPr>
            <w:tcW w:w="1467" w:type="dxa"/>
          </w:tcPr>
          <w:p w14:paraId="5C5F9417" w14:textId="77777777" w:rsidR="00CB4D6C" w:rsidRPr="0066313E" w:rsidRDefault="00CB4D6C" w:rsidP="0066313E">
            <w:pPr>
              <w:spacing w:line="276" w:lineRule="auto"/>
              <w:jc w:val="both"/>
              <w:rPr>
                <w:rFonts w:ascii="Trebuchet MS" w:hAnsi="Trebuchet MS"/>
                <w:lang w:val="ro-RO"/>
              </w:rPr>
            </w:pPr>
          </w:p>
        </w:tc>
        <w:tc>
          <w:tcPr>
            <w:tcW w:w="1069" w:type="dxa"/>
            <w:vAlign w:val="center"/>
          </w:tcPr>
          <w:p w14:paraId="59C122B3" w14:textId="77777777" w:rsidR="00CB4D6C" w:rsidRPr="0066313E" w:rsidRDefault="00CB4D6C" w:rsidP="0066313E">
            <w:pPr>
              <w:spacing w:line="276" w:lineRule="auto"/>
              <w:jc w:val="both"/>
              <w:rPr>
                <w:rFonts w:ascii="Trebuchet MS" w:hAnsi="Trebuchet MS"/>
                <w:lang w:val="ro-RO"/>
              </w:rPr>
            </w:pPr>
          </w:p>
        </w:tc>
      </w:tr>
      <w:tr w:rsidR="00CB4D6C" w:rsidRPr="0066313E" w14:paraId="7723DBEE" w14:textId="77777777" w:rsidTr="0066313E">
        <w:trPr>
          <w:jc w:val="center"/>
        </w:trPr>
        <w:tc>
          <w:tcPr>
            <w:tcW w:w="1989" w:type="dxa"/>
            <w:vAlign w:val="center"/>
          </w:tcPr>
          <w:p w14:paraId="4C9D5920"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n</w:t>
            </w:r>
          </w:p>
        </w:tc>
        <w:tc>
          <w:tcPr>
            <w:tcW w:w="987" w:type="dxa"/>
          </w:tcPr>
          <w:p w14:paraId="4B70FEA9"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w:t>
            </w:r>
          </w:p>
        </w:tc>
        <w:tc>
          <w:tcPr>
            <w:tcW w:w="1320" w:type="dxa"/>
            <w:vAlign w:val="center"/>
          </w:tcPr>
          <w:p w14:paraId="48E671A9" w14:textId="77777777" w:rsidR="00CB4D6C" w:rsidRPr="0066313E" w:rsidRDefault="00CB4D6C" w:rsidP="0066313E">
            <w:pPr>
              <w:spacing w:line="276" w:lineRule="auto"/>
              <w:jc w:val="both"/>
              <w:rPr>
                <w:rFonts w:ascii="Trebuchet MS" w:hAnsi="Trebuchet MS"/>
                <w:lang w:val="ro-RO"/>
              </w:rPr>
            </w:pPr>
          </w:p>
        </w:tc>
        <w:tc>
          <w:tcPr>
            <w:tcW w:w="2253" w:type="dxa"/>
            <w:vAlign w:val="center"/>
          </w:tcPr>
          <w:p w14:paraId="4BA3392F"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n</w:t>
            </w:r>
          </w:p>
        </w:tc>
        <w:tc>
          <w:tcPr>
            <w:tcW w:w="1467" w:type="dxa"/>
          </w:tcPr>
          <w:p w14:paraId="4FD5A347"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w:t>
            </w:r>
          </w:p>
        </w:tc>
        <w:tc>
          <w:tcPr>
            <w:tcW w:w="1069" w:type="dxa"/>
            <w:vAlign w:val="center"/>
          </w:tcPr>
          <w:p w14:paraId="51E5C783" w14:textId="77777777" w:rsidR="00CB4D6C" w:rsidRPr="0066313E" w:rsidRDefault="00CB4D6C" w:rsidP="0066313E">
            <w:pPr>
              <w:spacing w:line="276" w:lineRule="auto"/>
              <w:jc w:val="both"/>
              <w:rPr>
                <w:rFonts w:ascii="Trebuchet MS" w:hAnsi="Trebuchet MS"/>
                <w:lang w:val="ro-RO"/>
              </w:rPr>
            </w:pPr>
          </w:p>
        </w:tc>
      </w:tr>
      <w:tr w:rsidR="00CB4D6C" w:rsidRPr="0066313E" w14:paraId="6E1A4601" w14:textId="77777777" w:rsidTr="0066313E">
        <w:trPr>
          <w:jc w:val="center"/>
        </w:trPr>
        <w:tc>
          <w:tcPr>
            <w:tcW w:w="1989" w:type="dxa"/>
            <w:vAlign w:val="center"/>
          </w:tcPr>
          <w:p w14:paraId="35B93684"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Total</w:t>
            </w:r>
          </w:p>
        </w:tc>
        <w:tc>
          <w:tcPr>
            <w:tcW w:w="987" w:type="dxa"/>
          </w:tcPr>
          <w:p w14:paraId="1D6D45F0"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58</w:t>
            </w:r>
          </w:p>
        </w:tc>
        <w:tc>
          <w:tcPr>
            <w:tcW w:w="1320" w:type="dxa"/>
            <w:vAlign w:val="center"/>
          </w:tcPr>
          <w:p w14:paraId="0420D5D1"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100</w:t>
            </w:r>
          </w:p>
        </w:tc>
        <w:tc>
          <w:tcPr>
            <w:tcW w:w="2253" w:type="dxa"/>
            <w:vAlign w:val="center"/>
          </w:tcPr>
          <w:p w14:paraId="7AB76D4B" w14:textId="77777777" w:rsidR="00CB4D6C" w:rsidRPr="0066313E" w:rsidRDefault="00CB4D6C" w:rsidP="0066313E">
            <w:pPr>
              <w:spacing w:line="276" w:lineRule="auto"/>
              <w:jc w:val="both"/>
              <w:rPr>
                <w:rFonts w:ascii="Trebuchet MS" w:hAnsi="Trebuchet MS"/>
                <w:lang w:val="ro-RO"/>
              </w:rPr>
            </w:pPr>
          </w:p>
        </w:tc>
        <w:tc>
          <w:tcPr>
            <w:tcW w:w="1467" w:type="dxa"/>
          </w:tcPr>
          <w:p w14:paraId="69E8C331"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15</w:t>
            </w:r>
          </w:p>
        </w:tc>
        <w:tc>
          <w:tcPr>
            <w:tcW w:w="1069" w:type="dxa"/>
            <w:vAlign w:val="center"/>
          </w:tcPr>
          <w:p w14:paraId="21950CD7"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100</w:t>
            </w:r>
          </w:p>
        </w:tc>
      </w:tr>
    </w:tbl>
    <w:p w14:paraId="00FC9385" w14:textId="77777777" w:rsidR="00CB4D6C" w:rsidRPr="0066313E" w:rsidRDefault="00CB4D6C" w:rsidP="00CB4D6C">
      <w:pPr>
        <w:spacing w:line="276" w:lineRule="auto"/>
        <w:ind w:firstLine="720"/>
        <w:jc w:val="both"/>
        <w:rPr>
          <w:rFonts w:ascii="Trebuchet MS" w:hAnsi="Trebuchet MS"/>
          <w:u w:val="single"/>
          <w:lang w:val="ro-RO"/>
        </w:rPr>
      </w:pPr>
      <w:r w:rsidRPr="0066313E">
        <w:rPr>
          <w:rFonts w:ascii="Trebuchet MS" w:hAnsi="Trebuchet MS"/>
          <w:u w:val="single"/>
          <w:lang w:val="ro-RO"/>
        </w:rPr>
        <w:t xml:space="preserve">Comentarii privind </w:t>
      </w:r>
      <w:r w:rsidR="00DD675F" w:rsidRPr="0066313E">
        <w:rPr>
          <w:rFonts w:ascii="Trebuchet MS" w:hAnsi="Trebuchet MS"/>
          <w:u w:val="single"/>
          <w:lang w:val="ro-RO"/>
        </w:rPr>
        <w:t>comerțul</w:t>
      </w:r>
      <w:r w:rsidRPr="0066313E">
        <w:rPr>
          <w:rFonts w:ascii="Trebuchet MS" w:hAnsi="Trebuchet MS"/>
          <w:u w:val="single"/>
          <w:lang w:val="ro-RO"/>
        </w:rPr>
        <w:t xml:space="preserve"> şi serviciile</w:t>
      </w:r>
    </w:p>
    <w:p w14:paraId="74B4123B" w14:textId="77777777" w:rsidR="00CB4D6C" w:rsidRPr="0066313E" w:rsidRDefault="00CB4D6C" w:rsidP="00CB4D6C">
      <w:pPr>
        <w:pStyle w:val="Indentcorptext"/>
        <w:spacing w:after="0" w:line="276" w:lineRule="auto"/>
        <w:ind w:left="0"/>
        <w:jc w:val="both"/>
        <w:rPr>
          <w:rFonts w:ascii="Trebuchet MS" w:hAnsi="Trebuchet MS" w:cs="Menlo Regular"/>
          <w:sz w:val="22"/>
          <w:szCs w:val="22"/>
        </w:rPr>
      </w:pPr>
      <w:bookmarkStart w:id="13" w:name="_Toc216152671"/>
      <w:bookmarkStart w:id="14" w:name="_Toc218397987"/>
      <w:r w:rsidRPr="0066313E">
        <w:rPr>
          <w:rFonts w:ascii="Trebuchet MS" w:hAnsi="Trebuchet MS"/>
          <w:sz w:val="22"/>
          <w:szCs w:val="22"/>
        </w:rPr>
        <w:t xml:space="preserve">Sectorul </w:t>
      </w:r>
      <w:r w:rsidR="00DD675F" w:rsidRPr="0066313E">
        <w:rPr>
          <w:rFonts w:ascii="Trebuchet MS" w:hAnsi="Trebuchet MS"/>
          <w:sz w:val="22"/>
          <w:szCs w:val="22"/>
        </w:rPr>
        <w:t>comerț</w:t>
      </w:r>
      <w:r w:rsidRPr="0066313E">
        <w:rPr>
          <w:rFonts w:ascii="Trebuchet MS" w:hAnsi="Trebuchet MS"/>
          <w:sz w:val="22"/>
          <w:szCs w:val="22"/>
        </w:rPr>
        <w:t xml:space="preserve"> este reprezentat de </w:t>
      </w:r>
      <w:r w:rsidR="00DD675F" w:rsidRPr="0066313E">
        <w:rPr>
          <w:rFonts w:ascii="Trebuchet MS" w:hAnsi="Trebuchet MS"/>
          <w:sz w:val="22"/>
          <w:szCs w:val="22"/>
        </w:rPr>
        <w:t>agenții</w:t>
      </w:r>
      <w:r w:rsidRPr="0066313E">
        <w:rPr>
          <w:rFonts w:ascii="Trebuchet MS" w:hAnsi="Trebuchet MS"/>
          <w:sz w:val="22"/>
          <w:szCs w:val="22"/>
        </w:rPr>
        <w:t xml:space="preserve"> economici care comercializează produse alimentare şi nealimentare, acestea constituind o reț</w:t>
      </w:r>
      <w:r w:rsidRPr="0066313E">
        <w:rPr>
          <w:rFonts w:ascii="Trebuchet MS" w:hAnsi="Trebuchet MS" w:cs="Menlo Regular"/>
          <w:sz w:val="22"/>
          <w:szCs w:val="22"/>
        </w:rPr>
        <w:t xml:space="preserve">ea foarte dezvoltată pe teritoriul comunelor. </w:t>
      </w:r>
    </w:p>
    <w:p w14:paraId="3B2C5520" w14:textId="77777777" w:rsidR="00CB4D6C" w:rsidRPr="0066313E" w:rsidRDefault="00CB4D6C" w:rsidP="00CB4D6C">
      <w:pPr>
        <w:spacing w:line="276" w:lineRule="auto"/>
        <w:jc w:val="both"/>
        <w:outlineLvl w:val="3"/>
        <w:rPr>
          <w:rFonts w:ascii="Trebuchet MS" w:hAnsi="Trebuchet MS"/>
          <w:b/>
          <w:lang w:val="ro-RO"/>
        </w:rPr>
      </w:pPr>
      <w:r w:rsidRPr="0066313E">
        <w:rPr>
          <w:rFonts w:ascii="Trebuchet MS" w:hAnsi="Trebuchet MS"/>
          <w:b/>
          <w:lang w:val="ro-RO"/>
        </w:rPr>
        <w:t>I.1.7. Servicii şi infrastructuri medico-sociale</w:t>
      </w:r>
      <w:bookmarkEnd w:id="13"/>
      <w:bookmarkEnd w:id="14"/>
    </w:p>
    <w:p w14:paraId="2ECA7D06" w14:textId="77777777" w:rsidR="00CB4D6C" w:rsidRPr="0066313E" w:rsidRDefault="00CB4D6C" w:rsidP="00CB4D6C">
      <w:pPr>
        <w:spacing w:line="276" w:lineRule="auto"/>
        <w:jc w:val="both"/>
        <w:outlineLvl w:val="3"/>
        <w:rPr>
          <w:rFonts w:ascii="Trebuchet MS" w:hAnsi="Trebuchet MS"/>
          <w:lang w:val="ro-RO"/>
        </w:rPr>
      </w:pPr>
      <w:r w:rsidRPr="0066313E">
        <w:rPr>
          <w:rFonts w:ascii="Trebuchet MS" w:hAnsi="Trebuchet MS"/>
          <w:lang w:val="ro-RO"/>
        </w:rPr>
        <w:t xml:space="preserve">Pe </w:t>
      </w:r>
      <w:r w:rsidRPr="0066313E">
        <w:rPr>
          <w:rFonts w:ascii="Trebuchet MS" w:hAnsi="Trebuchet MS"/>
          <w:b/>
          <w:lang w:val="ro-RO"/>
        </w:rPr>
        <w:t>întreg teritoriu</w:t>
      </w:r>
      <w:r w:rsidRPr="0066313E">
        <w:rPr>
          <w:rFonts w:ascii="Trebuchet MS" w:hAnsi="Trebuchet MS"/>
          <w:lang w:val="ro-RO"/>
        </w:rPr>
        <w:t xml:space="preserve"> acoperit de parteneriatul Asociației GAL ”Lunca Mureșului de Jos”  </w:t>
      </w:r>
      <w:r w:rsidRPr="0066313E">
        <w:rPr>
          <w:rFonts w:ascii="Trebuchet MS" w:hAnsi="Trebuchet MS"/>
          <w:b/>
          <w:lang w:val="ro-RO"/>
        </w:rPr>
        <w:t>principalele servicii</w:t>
      </w:r>
      <w:r w:rsidRPr="0066313E">
        <w:rPr>
          <w:rFonts w:ascii="Trebuchet MS" w:hAnsi="Trebuchet MS"/>
          <w:lang w:val="ro-RO"/>
        </w:rPr>
        <w:t xml:space="preserve"> de sănătate, educație, recreere etc. care, funcționează pentru populația teritoriului sunt: învățământ preșcolar, primar și secundar în toate localitățile din teritoriu iar învățământul liceal în cele două orașe: Pecica și Nădlac. Serviciile medicale sunt asigurate în toate localitățile prin cabinetele medicilor de familie, la care se mai adaugă cabinete stomatologice și în unele localități laboratoare de recoltare pentru analizele medicale. Fiind un </w:t>
      </w:r>
      <w:r w:rsidRPr="0066313E">
        <w:rPr>
          <w:rFonts w:ascii="Trebuchet MS" w:hAnsi="Trebuchet MS"/>
          <w:b/>
          <w:lang w:val="ro-RO"/>
        </w:rPr>
        <w:t>teritoriu în care există</w:t>
      </w:r>
      <w:r w:rsidRPr="0066313E">
        <w:rPr>
          <w:rFonts w:ascii="Trebuchet MS" w:hAnsi="Trebuchet MS"/>
          <w:lang w:val="ro-RO"/>
        </w:rPr>
        <w:t xml:space="preserve"> și </w:t>
      </w:r>
      <w:r w:rsidRPr="0066313E">
        <w:rPr>
          <w:rFonts w:ascii="Trebuchet MS" w:hAnsi="Trebuchet MS"/>
          <w:b/>
          <w:lang w:val="ro-RO"/>
        </w:rPr>
        <w:t>exploatații</w:t>
      </w:r>
      <w:r w:rsidRPr="0066313E">
        <w:rPr>
          <w:rFonts w:ascii="Trebuchet MS" w:hAnsi="Trebuchet MS"/>
          <w:lang w:val="ro-RO"/>
        </w:rPr>
        <w:t xml:space="preserve"> </w:t>
      </w:r>
      <w:r w:rsidRPr="0066313E">
        <w:rPr>
          <w:rFonts w:ascii="Trebuchet MS" w:hAnsi="Trebuchet MS"/>
          <w:b/>
          <w:lang w:val="ro-RO"/>
        </w:rPr>
        <w:t>zootehnice</w:t>
      </w:r>
      <w:r w:rsidRPr="0066313E">
        <w:rPr>
          <w:rFonts w:ascii="Trebuchet MS" w:hAnsi="Trebuchet MS"/>
          <w:lang w:val="ro-RO"/>
        </w:rPr>
        <w:t xml:space="preserve"> au început să apară și cabinetele veterinare. În trei localități: Pecica, Zădăreni, Dorobanți și Șagu sunt centre permanente pentru îngrijire persoane cu handicap grav. La nivelul comunei Vinga în urma accesării programului POSDRU s-au înființat societățile economice sociale (S.E.S.). Acoperirea cu baze sau terenuri sportive  pentru activități sportive și recreere este realizată în toate localitățile componente ale teritoriului. Săli de sport sunt în: </w:t>
      </w:r>
      <w:r w:rsidR="00DD675F" w:rsidRPr="0066313E">
        <w:rPr>
          <w:rFonts w:ascii="Trebuchet MS" w:hAnsi="Trebuchet MS"/>
          <w:lang w:val="ro-RO"/>
        </w:rPr>
        <w:t>Dorobanți</w:t>
      </w:r>
      <w:r w:rsidRPr="0066313E">
        <w:rPr>
          <w:rFonts w:ascii="Trebuchet MS" w:hAnsi="Trebuchet MS"/>
          <w:lang w:val="ro-RO"/>
        </w:rPr>
        <w:t xml:space="preserve">, Vinga, </w:t>
      </w:r>
      <w:r w:rsidR="00DD675F" w:rsidRPr="0066313E">
        <w:rPr>
          <w:rFonts w:ascii="Trebuchet MS" w:hAnsi="Trebuchet MS"/>
          <w:lang w:val="ro-RO"/>
        </w:rPr>
        <w:t>Zădăreni</w:t>
      </w:r>
      <w:r w:rsidRPr="0066313E">
        <w:rPr>
          <w:rFonts w:ascii="Trebuchet MS" w:hAnsi="Trebuchet MS"/>
          <w:lang w:val="ro-RO"/>
        </w:rPr>
        <w:t xml:space="preserve">, Vladimirescu, Pecica. Activitățile culturale se desfășoare în căminele  culturale existente în fiecare localitate iar orașele dispun de case de cultură. </w:t>
      </w:r>
      <w:r w:rsidRPr="0066313E">
        <w:rPr>
          <w:rFonts w:ascii="Trebuchet MS" w:hAnsi="Trebuchet MS"/>
          <w:b/>
          <w:lang w:val="ro-RO"/>
        </w:rPr>
        <w:t>Formațiile de dansuri populare</w:t>
      </w:r>
      <w:r w:rsidRPr="0066313E">
        <w:rPr>
          <w:rFonts w:ascii="Trebuchet MS" w:hAnsi="Trebuchet MS"/>
          <w:lang w:val="ro-RO"/>
        </w:rPr>
        <w:t xml:space="preserve"> sunt de asemenea existente în fiecare localitate din teritoriu iar în localitățile cu </w:t>
      </w:r>
      <w:r w:rsidRPr="0066313E">
        <w:rPr>
          <w:rFonts w:ascii="Trebuchet MS" w:hAnsi="Trebuchet MS"/>
          <w:b/>
          <w:lang w:val="ro-RO"/>
        </w:rPr>
        <w:t>populație multi-etnică</w:t>
      </w:r>
      <w:r w:rsidRPr="0066313E">
        <w:rPr>
          <w:rFonts w:ascii="Trebuchet MS" w:hAnsi="Trebuchet MS"/>
          <w:lang w:val="ro-RO"/>
        </w:rPr>
        <w:t xml:space="preserve"> există formațiuni de dansuri specific fiecărei etnii, de exemplu in </w:t>
      </w:r>
      <w:r w:rsidR="00DD675F" w:rsidRPr="0066313E">
        <w:rPr>
          <w:rFonts w:ascii="Trebuchet MS" w:hAnsi="Trebuchet MS"/>
          <w:lang w:val="ro-RO"/>
        </w:rPr>
        <w:t>orașul</w:t>
      </w:r>
      <w:r w:rsidRPr="0066313E">
        <w:rPr>
          <w:rFonts w:ascii="Trebuchet MS" w:hAnsi="Trebuchet MS"/>
          <w:lang w:val="ro-RO"/>
        </w:rPr>
        <w:t xml:space="preserve"> Pecica, ansamblu de dansuri ”Păstrătorii Tradiției”, ansamblul maghiar ,”Buza Virag” ansamblul rromilor „Romaflores”.</w:t>
      </w:r>
      <w:bookmarkStart w:id="15" w:name="_Toc216152673"/>
      <w:bookmarkStart w:id="16" w:name="_Toc218397988"/>
    </w:p>
    <w:p w14:paraId="292B2533" w14:textId="77777777" w:rsidR="00CB4D6C" w:rsidRPr="0066313E" w:rsidRDefault="00CB4D6C" w:rsidP="00CB4D6C">
      <w:pPr>
        <w:spacing w:line="276" w:lineRule="auto"/>
        <w:jc w:val="both"/>
        <w:outlineLvl w:val="3"/>
        <w:rPr>
          <w:rFonts w:ascii="Trebuchet MS" w:hAnsi="Trebuchet MS"/>
          <w:b/>
          <w:lang w:val="ro-RO"/>
        </w:rPr>
      </w:pPr>
      <w:r w:rsidRPr="0066313E">
        <w:rPr>
          <w:rFonts w:ascii="Trebuchet MS" w:hAnsi="Trebuchet MS"/>
          <w:b/>
          <w:lang w:val="ro-RO"/>
        </w:rPr>
        <w:t xml:space="preserve">I.1.8 </w:t>
      </w:r>
      <w:r w:rsidR="00DD675F" w:rsidRPr="0066313E">
        <w:rPr>
          <w:rFonts w:ascii="Trebuchet MS" w:hAnsi="Trebuchet MS"/>
          <w:b/>
          <w:lang w:val="ro-RO"/>
        </w:rPr>
        <w:t>Activități</w:t>
      </w:r>
      <w:r w:rsidRPr="0066313E">
        <w:rPr>
          <w:rFonts w:ascii="Trebuchet MS" w:hAnsi="Trebuchet MS"/>
          <w:b/>
          <w:lang w:val="ro-RO"/>
        </w:rPr>
        <w:t xml:space="preserve"> sociale şi </w:t>
      </w:r>
      <w:r w:rsidR="00DD675F" w:rsidRPr="0066313E">
        <w:rPr>
          <w:rFonts w:ascii="Trebuchet MS" w:hAnsi="Trebuchet MS"/>
          <w:b/>
          <w:lang w:val="ro-RO"/>
        </w:rPr>
        <w:t>instituții</w:t>
      </w:r>
      <w:r w:rsidRPr="0066313E">
        <w:rPr>
          <w:rFonts w:ascii="Trebuchet MS" w:hAnsi="Trebuchet MS"/>
          <w:b/>
          <w:lang w:val="ro-RO"/>
        </w:rPr>
        <w:t xml:space="preserve"> locale</w:t>
      </w:r>
      <w:bookmarkEnd w:id="15"/>
      <w:bookmarkEnd w:id="16"/>
    </w:p>
    <w:p w14:paraId="773EDD15" w14:textId="77777777" w:rsidR="00CB4D6C" w:rsidRPr="0066313E" w:rsidRDefault="00DD675F" w:rsidP="00CB4D6C">
      <w:pPr>
        <w:spacing w:line="276" w:lineRule="auto"/>
        <w:jc w:val="both"/>
        <w:rPr>
          <w:rStyle w:val="Titlu1Caracter"/>
          <w:rFonts w:ascii="Trebuchet MS" w:eastAsia="MS Mincho" w:hAnsi="Trebuchet MS"/>
          <w:b w:val="0"/>
          <w:sz w:val="22"/>
          <w:szCs w:val="22"/>
          <w:lang w:val="ro-RO"/>
        </w:rPr>
      </w:pPr>
      <w:r w:rsidRPr="0066313E">
        <w:rPr>
          <w:rFonts w:ascii="Trebuchet MS" w:hAnsi="Trebuchet MS"/>
          <w:b/>
          <w:lang w:val="ro-RO"/>
        </w:rPr>
        <w:t>Administrația</w:t>
      </w:r>
      <w:r w:rsidR="00CB4D6C" w:rsidRPr="0066313E">
        <w:rPr>
          <w:rFonts w:ascii="Trebuchet MS" w:hAnsi="Trebuchet MS"/>
          <w:b/>
          <w:lang w:val="ro-RO"/>
        </w:rPr>
        <w:t xml:space="preserve"> publica locala</w:t>
      </w:r>
      <w:r w:rsidR="00CB4D6C" w:rsidRPr="0066313E">
        <w:rPr>
          <w:rFonts w:ascii="Trebuchet MS" w:hAnsi="Trebuchet MS"/>
          <w:lang w:val="ro-RO"/>
        </w:rPr>
        <w:t xml:space="preserve"> se </w:t>
      </w:r>
      <w:r w:rsidRPr="0066313E">
        <w:rPr>
          <w:rFonts w:ascii="Trebuchet MS" w:hAnsi="Trebuchet MS"/>
          <w:lang w:val="ro-RO"/>
        </w:rPr>
        <w:t>caracterizează</w:t>
      </w:r>
      <w:r w:rsidR="00CB4D6C" w:rsidRPr="0066313E">
        <w:rPr>
          <w:rFonts w:ascii="Trebuchet MS" w:hAnsi="Trebuchet MS"/>
          <w:lang w:val="ro-RO"/>
        </w:rPr>
        <w:t xml:space="preserve"> printr-o </w:t>
      </w:r>
      <w:r w:rsidR="00CB4D6C" w:rsidRPr="0066313E">
        <w:rPr>
          <w:rFonts w:ascii="Trebuchet MS" w:hAnsi="Trebuchet MS"/>
          <w:b/>
          <w:lang w:val="ro-RO"/>
        </w:rPr>
        <w:t>buna colaborare</w:t>
      </w:r>
      <w:r w:rsidR="00CB4D6C" w:rsidRPr="0066313E">
        <w:rPr>
          <w:rFonts w:ascii="Trebuchet MS" w:hAnsi="Trebuchet MS"/>
          <w:lang w:val="ro-RO"/>
        </w:rPr>
        <w:t xml:space="preserve"> intre executiv si consiliul local. </w:t>
      </w:r>
      <w:r w:rsidR="00CB4D6C" w:rsidRPr="0066313E">
        <w:rPr>
          <w:rStyle w:val="Titlu1Caracter"/>
          <w:rFonts w:ascii="Trebuchet MS" w:eastAsia="MS Mincho" w:hAnsi="Trebuchet MS"/>
          <w:b w:val="0"/>
          <w:sz w:val="22"/>
          <w:szCs w:val="22"/>
          <w:lang w:val="ro-RO"/>
        </w:rPr>
        <w:t xml:space="preserve">In cadrul primăriilor își desfășoară activitatea un compartiment de asistență socială, sprijinind persoanele care solicită soluționarea diverselor probleme cu caracter social. Pe teritoriul acoperit de parteneriatul Asociației GAL Lunca Mureșului de Jos a crescut numărul ONG-urilor implicate în </w:t>
      </w:r>
      <w:r w:rsidR="00CB4D6C" w:rsidRPr="0066313E">
        <w:rPr>
          <w:rStyle w:val="Titlu1Caracter"/>
          <w:rFonts w:ascii="Trebuchet MS" w:eastAsia="MS Mincho" w:hAnsi="Trebuchet MS"/>
          <w:sz w:val="22"/>
          <w:szCs w:val="22"/>
          <w:lang w:val="ro-RO"/>
        </w:rPr>
        <w:t>activități sociale, culturale, sportive</w:t>
      </w:r>
      <w:r w:rsidR="00CB4D6C" w:rsidRPr="0066313E">
        <w:rPr>
          <w:rStyle w:val="Titlu1Caracter"/>
          <w:rFonts w:ascii="Trebuchet MS" w:eastAsia="MS Mincho" w:hAnsi="Trebuchet MS"/>
          <w:b w:val="0"/>
          <w:sz w:val="22"/>
          <w:szCs w:val="22"/>
          <w:lang w:val="ro-RO"/>
        </w:rPr>
        <w:t xml:space="preserve">  și de </w:t>
      </w:r>
      <w:r w:rsidR="00CB4D6C" w:rsidRPr="0066313E">
        <w:rPr>
          <w:rStyle w:val="Titlu1Caracter"/>
          <w:rFonts w:ascii="Trebuchet MS" w:eastAsia="MS Mincho" w:hAnsi="Trebuchet MS"/>
          <w:sz w:val="22"/>
          <w:szCs w:val="22"/>
          <w:lang w:val="ro-RO"/>
        </w:rPr>
        <w:t>mediu,</w:t>
      </w:r>
      <w:r w:rsidR="00CB4D6C" w:rsidRPr="0066313E">
        <w:rPr>
          <w:rStyle w:val="Titlu1Caracter"/>
          <w:rFonts w:ascii="Trebuchet MS" w:eastAsia="MS Mincho" w:hAnsi="Trebuchet MS"/>
          <w:b w:val="0"/>
          <w:sz w:val="22"/>
          <w:szCs w:val="22"/>
          <w:lang w:val="ro-RO"/>
        </w:rPr>
        <w:t xml:space="preserve"> de susținere și promovare a copiilor și a tinerilor în special. Deficitară este prezența organismelor care susțin și </w:t>
      </w:r>
      <w:r w:rsidR="00CB4D6C" w:rsidRPr="0066313E">
        <w:rPr>
          <w:rStyle w:val="Titlu1Caracter"/>
          <w:rFonts w:ascii="Trebuchet MS" w:eastAsia="MS Mincho" w:hAnsi="Trebuchet MS"/>
          <w:sz w:val="22"/>
          <w:szCs w:val="22"/>
          <w:lang w:val="ro-RO"/>
        </w:rPr>
        <w:t>promovează grupurile vulnerabile</w:t>
      </w:r>
      <w:r w:rsidR="00CB4D6C" w:rsidRPr="0066313E">
        <w:rPr>
          <w:rStyle w:val="Titlu1Caracter"/>
          <w:rFonts w:ascii="Trebuchet MS" w:eastAsia="MS Mincho" w:hAnsi="Trebuchet MS"/>
          <w:b w:val="0"/>
          <w:sz w:val="22"/>
          <w:szCs w:val="22"/>
          <w:lang w:val="ro-RO"/>
        </w:rPr>
        <w:t>.</w:t>
      </w:r>
    </w:p>
    <w:p w14:paraId="41B45A60" w14:textId="77777777" w:rsidR="00CB4D6C" w:rsidRPr="0066313E" w:rsidRDefault="00CB4D6C" w:rsidP="00CB4D6C">
      <w:pPr>
        <w:spacing w:line="276" w:lineRule="auto"/>
        <w:jc w:val="both"/>
        <w:outlineLvl w:val="3"/>
        <w:rPr>
          <w:rFonts w:ascii="Trebuchet MS" w:hAnsi="Trebuchet MS"/>
          <w:b/>
          <w:lang w:val="ro-RO"/>
        </w:rPr>
      </w:pPr>
      <w:bookmarkStart w:id="17" w:name="_Toc216152674"/>
      <w:bookmarkStart w:id="18" w:name="_Toc218397989"/>
      <w:r w:rsidRPr="0066313E">
        <w:rPr>
          <w:rFonts w:ascii="Trebuchet MS" w:hAnsi="Trebuchet MS"/>
          <w:b/>
          <w:lang w:val="ro-RO"/>
        </w:rPr>
        <w:t>I.1.9 Impactul acțiunilor anterioare de dezvoltare locală și rurală la scara teritoriului</w:t>
      </w:r>
      <w:bookmarkEnd w:id="17"/>
      <w:bookmarkEnd w:id="18"/>
    </w:p>
    <w:p w14:paraId="3EFBF682"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În perioada 2011-2015 pe teritoriul acoperit de parteneriatul GAL ”Lunca Mureșului de Jos” au fost implementate un număr de 45 de proiecte prin AXA 4 LEADER din care 24 beneficiari publici și 21 beneficiari privați. </w:t>
      </w:r>
      <w:r w:rsidRPr="0066313E">
        <w:rPr>
          <w:rFonts w:ascii="Trebuchet MS" w:hAnsi="Trebuchet MS"/>
          <w:b/>
          <w:lang w:val="ro-RO"/>
        </w:rPr>
        <w:t>Proiectele beneficiarilor publici</w:t>
      </w:r>
      <w:r w:rsidRPr="0066313E">
        <w:rPr>
          <w:rFonts w:ascii="Trebuchet MS" w:hAnsi="Trebuchet MS"/>
          <w:lang w:val="ro-RO"/>
        </w:rPr>
        <w:t xml:space="preserve"> au fost axate pe </w:t>
      </w:r>
      <w:r w:rsidRPr="0066313E">
        <w:rPr>
          <w:rFonts w:ascii="Trebuchet MS" w:hAnsi="Trebuchet MS"/>
          <w:b/>
          <w:lang w:val="ro-RO"/>
        </w:rPr>
        <w:lastRenderedPageBreak/>
        <w:t>dezvoltarea infrastructurii</w:t>
      </w:r>
      <w:r w:rsidRPr="0066313E">
        <w:rPr>
          <w:rFonts w:ascii="Trebuchet MS" w:hAnsi="Trebuchet MS"/>
          <w:lang w:val="ro-RO"/>
        </w:rPr>
        <w:t xml:space="preserve">, cum ar fi: modernizarea aleilor pietonale, modernizarea drumurilor de exploatare, reabilitare Cămin Cultural, reabilitare Remiză Pompieri, amenajare teren sintetic de sport. Cele mai reprezentative proiecte ale beneficiarilor privați au fost: achiziția de utilaje, construirea și echiparea unei hale de procesare și depozitare suc din fructe, construcția și utilarea unui atelier de reparații utilaje agricole. </w:t>
      </w:r>
    </w:p>
    <w:p w14:paraId="632CA6B3"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Beneficiarii indirecți sunt locuitorii comunităților din cadrul GAL-ului. </w:t>
      </w:r>
    </w:p>
    <w:p w14:paraId="43041A30"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În urma implementării acestor proiecte s-au resimțit </w:t>
      </w:r>
      <w:r w:rsidR="00DD675F" w:rsidRPr="0066313E">
        <w:rPr>
          <w:rFonts w:ascii="Trebuchet MS" w:hAnsi="Trebuchet MS"/>
          <w:lang w:val="ro-RO"/>
        </w:rPr>
        <w:t>efectele</w:t>
      </w:r>
      <w:r w:rsidRPr="0066313E">
        <w:rPr>
          <w:rFonts w:ascii="Trebuchet MS" w:hAnsi="Trebuchet MS"/>
          <w:lang w:val="ro-RO"/>
        </w:rPr>
        <w:t xml:space="preserve"> pozitive în localitățile implicate, fie că vorbim despre </w:t>
      </w:r>
      <w:r w:rsidRPr="0066313E">
        <w:rPr>
          <w:rFonts w:ascii="Trebuchet MS" w:hAnsi="Trebuchet MS"/>
          <w:b/>
          <w:lang w:val="ro-RO"/>
        </w:rPr>
        <w:t>creșterea gradului de confort</w:t>
      </w:r>
      <w:r w:rsidRPr="0066313E">
        <w:rPr>
          <w:rFonts w:ascii="Trebuchet MS" w:hAnsi="Trebuchet MS"/>
          <w:lang w:val="ro-RO"/>
        </w:rPr>
        <w:t xml:space="preserve"> al cetățenilor, crearea de locuri de muncă, sau creșterea competitivității.</w:t>
      </w:r>
    </w:p>
    <w:p w14:paraId="0F6D7244" w14:textId="77777777" w:rsidR="00CB4D6C" w:rsidRPr="0066313E" w:rsidRDefault="00CB4D6C" w:rsidP="00CB4D6C">
      <w:pPr>
        <w:autoSpaceDE w:val="0"/>
        <w:autoSpaceDN w:val="0"/>
        <w:adjustRightInd w:val="0"/>
        <w:spacing w:line="276" w:lineRule="auto"/>
        <w:jc w:val="both"/>
        <w:rPr>
          <w:rFonts w:ascii="Trebuchet MS" w:hAnsi="Trebuchet MS" w:cs="Tahoma"/>
          <w:lang w:val="ro-RO"/>
        </w:rPr>
      </w:pPr>
      <w:r w:rsidRPr="0066313E">
        <w:rPr>
          <w:rFonts w:ascii="Trebuchet MS" w:hAnsi="Trebuchet MS" w:cs="Tahoma"/>
          <w:lang w:val="ro-RO"/>
        </w:rPr>
        <w:t xml:space="preserve">Calitatea precară a </w:t>
      </w:r>
      <w:r w:rsidRPr="0066313E">
        <w:rPr>
          <w:rFonts w:ascii="Trebuchet MS" w:hAnsi="Trebuchet MS" w:cs="Tahoma"/>
          <w:b/>
          <w:lang w:val="ro-RO"/>
        </w:rPr>
        <w:t>infrastructurii civice și sociale</w:t>
      </w:r>
      <w:r w:rsidRPr="0066313E">
        <w:rPr>
          <w:rFonts w:ascii="Trebuchet MS" w:hAnsi="Trebuchet MS" w:cs="Tahoma"/>
          <w:lang w:val="ro-RO"/>
        </w:rPr>
        <w:t xml:space="preserve"> cumulate cu </w:t>
      </w:r>
      <w:r w:rsidRPr="0066313E">
        <w:rPr>
          <w:rFonts w:ascii="Trebuchet MS" w:hAnsi="Trebuchet MS" w:cs="Tahoma"/>
          <w:b/>
          <w:lang w:val="ro-RO"/>
        </w:rPr>
        <w:t>insuficienta punere în valoare a atracțiilor moștenirii culturale</w:t>
      </w:r>
      <w:r w:rsidRPr="0066313E">
        <w:rPr>
          <w:rFonts w:ascii="Trebuchet MS" w:hAnsi="Trebuchet MS" w:cs="Tahoma"/>
          <w:lang w:val="ro-RO"/>
        </w:rPr>
        <w:t xml:space="preserve">, </w:t>
      </w:r>
      <w:r w:rsidRPr="0066313E">
        <w:rPr>
          <w:rFonts w:ascii="Trebuchet MS" w:hAnsi="Trebuchet MS" w:cs="Tahoma"/>
          <w:b/>
          <w:lang w:val="ro-RO"/>
        </w:rPr>
        <w:t>istorice și a mediului natural</w:t>
      </w:r>
      <w:r w:rsidRPr="0066313E">
        <w:rPr>
          <w:rFonts w:ascii="Trebuchet MS" w:hAnsi="Trebuchet MS" w:cs="Tahoma"/>
          <w:lang w:val="ro-RO"/>
        </w:rPr>
        <w:t>, majoritatea greu accesibile sau inaccesibile pentru vizitare și valorificare turistică, cvasi-</w:t>
      </w:r>
      <w:r w:rsidRPr="0066313E">
        <w:rPr>
          <w:rFonts w:ascii="Trebuchet MS" w:hAnsi="Trebuchet MS" w:cs="Tahoma"/>
          <w:b/>
          <w:lang w:val="ro-RO"/>
        </w:rPr>
        <w:t>absența zonelor amenajate pentru agrement</w:t>
      </w:r>
      <w:r w:rsidRPr="0066313E">
        <w:rPr>
          <w:rFonts w:ascii="Trebuchet MS" w:hAnsi="Trebuchet MS" w:cs="Tahoma"/>
          <w:lang w:val="ro-RO"/>
        </w:rPr>
        <w:t xml:space="preserve"> ca și lipsa accesului la utilități specifice de natură socială și culturală concură la accentuarea stării de </w:t>
      </w:r>
      <w:r w:rsidRPr="0066313E">
        <w:rPr>
          <w:rFonts w:ascii="Trebuchet MS" w:hAnsi="Trebuchet MS" w:cs="Tahoma"/>
          <w:b/>
          <w:lang w:val="ro-RO"/>
        </w:rPr>
        <w:t>degradare rurală</w:t>
      </w:r>
      <w:r w:rsidRPr="0066313E">
        <w:rPr>
          <w:rFonts w:ascii="Trebuchet MS" w:hAnsi="Trebuchet MS" w:cs="Tahoma"/>
          <w:lang w:val="ro-RO"/>
        </w:rPr>
        <w:t xml:space="preserve"> și suferă de imposibilitatea promovării corespunzătoare și a valorificării pentru efecte economice superioare în detrimentul teritoriului parteneriatului.</w:t>
      </w:r>
    </w:p>
    <w:p w14:paraId="74C55179"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cs="Tahoma"/>
          <w:lang w:val="ro-RO"/>
        </w:rPr>
        <w:t xml:space="preserve">Riscurile naturale moderate, în speță </w:t>
      </w:r>
      <w:r w:rsidRPr="0066313E">
        <w:rPr>
          <w:rFonts w:ascii="Trebuchet MS" w:hAnsi="Trebuchet MS" w:cs="Tahoma"/>
          <w:b/>
          <w:lang w:val="ro-RO"/>
        </w:rPr>
        <w:t>inundații</w:t>
      </w:r>
      <w:r w:rsidRPr="0066313E">
        <w:rPr>
          <w:rFonts w:ascii="Trebuchet MS" w:hAnsi="Trebuchet MS" w:cs="Tahoma"/>
          <w:lang w:val="ro-RO"/>
        </w:rPr>
        <w:t xml:space="preserve"> și </w:t>
      </w:r>
      <w:r w:rsidRPr="0066313E">
        <w:rPr>
          <w:rFonts w:ascii="Trebuchet MS" w:hAnsi="Trebuchet MS" w:cs="Tahoma"/>
          <w:b/>
          <w:lang w:val="ro-RO"/>
        </w:rPr>
        <w:t>poluare</w:t>
      </w:r>
      <w:r w:rsidRPr="0066313E">
        <w:rPr>
          <w:rFonts w:ascii="Trebuchet MS" w:hAnsi="Trebuchet MS" w:cs="Tahoma"/>
          <w:lang w:val="ro-RO"/>
        </w:rPr>
        <w:t xml:space="preserve"> coroborate cu </w:t>
      </w:r>
      <w:r w:rsidRPr="0066313E">
        <w:rPr>
          <w:rFonts w:ascii="Trebuchet MS" w:hAnsi="Trebuchet MS" w:cs="Tahoma"/>
          <w:b/>
          <w:lang w:val="ro-RO"/>
        </w:rPr>
        <w:t>dinamica redusă în termeni de creștere economică</w:t>
      </w:r>
      <w:r w:rsidRPr="0066313E">
        <w:rPr>
          <w:rFonts w:ascii="Trebuchet MS" w:hAnsi="Trebuchet MS" w:cs="Tahoma"/>
          <w:lang w:val="ro-RO"/>
        </w:rPr>
        <w:t xml:space="preserve"> a mediului de afaceri nivelul scăzut de prelucrare și </w:t>
      </w:r>
      <w:r w:rsidRPr="0066313E">
        <w:rPr>
          <w:rFonts w:ascii="Trebuchet MS" w:hAnsi="Trebuchet MS" w:cs="Tahoma"/>
          <w:b/>
          <w:lang w:val="ro-RO"/>
        </w:rPr>
        <w:t>valoarea adăugată mică pentru majoritatea produselor agricole</w:t>
      </w:r>
      <w:r w:rsidRPr="0066313E">
        <w:rPr>
          <w:rFonts w:ascii="Trebuchet MS" w:hAnsi="Trebuchet MS" w:cs="Tahoma"/>
          <w:lang w:val="ro-RO"/>
        </w:rPr>
        <w:t xml:space="preserve"> și </w:t>
      </w:r>
      <w:r w:rsidRPr="0066313E">
        <w:rPr>
          <w:rFonts w:ascii="Trebuchet MS" w:hAnsi="Trebuchet MS" w:cs="Tahoma"/>
          <w:b/>
          <w:lang w:val="ro-RO"/>
        </w:rPr>
        <w:t>zootehnice</w:t>
      </w:r>
      <w:r w:rsidRPr="0066313E">
        <w:rPr>
          <w:rFonts w:ascii="Trebuchet MS" w:hAnsi="Trebuchet MS" w:cs="Tahoma"/>
          <w:lang w:val="ro-RO"/>
        </w:rPr>
        <w:t xml:space="preserve">, </w:t>
      </w:r>
      <w:r w:rsidRPr="0066313E">
        <w:rPr>
          <w:rFonts w:ascii="Trebuchet MS" w:hAnsi="Trebuchet MS" w:cs="Tahoma"/>
          <w:b/>
          <w:lang w:val="ro-RO"/>
        </w:rPr>
        <w:t>activitățile industriale slab dezvoltate</w:t>
      </w:r>
      <w:r w:rsidRPr="0066313E">
        <w:rPr>
          <w:rFonts w:ascii="Trebuchet MS" w:hAnsi="Trebuchet MS" w:cs="Tahoma"/>
          <w:lang w:val="ro-RO"/>
        </w:rPr>
        <w:t xml:space="preserve"> și afectate de limitările induse de </w:t>
      </w:r>
      <w:r w:rsidRPr="0066313E">
        <w:rPr>
          <w:rFonts w:ascii="Trebuchet MS" w:hAnsi="Trebuchet MS" w:cs="Tahoma"/>
          <w:b/>
          <w:lang w:val="ro-RO"/>
        </w:rPr>
        <w:t>infrastructura specifică de dezvoltare a afacerilor</w:t>
      </w:r>
      <w:r w:rsidRPr="0066313E">
        <w:rPr>
          <w:rFonts w:ascii="Trebuchet MS" w:hAnsi="Trebuchet MS" w:cs="Tahoma"/>
          <w:lang w:val="ro-RO"/>
        </w:rPr>
        <w:t xml:space="preserve"> și </w:t>
      </w:r>
      <w:r w:rsidRPr="0066313E">
        <w:rPr>
          <w:rFonts w:ascii="Trebuchet MS" w:hAnsi="Trebuchet MS" w:cs="Tahoma"/>
          <w:b/>
          <w:lang w:val="ro-RO"/>
        </w:rPr>
        <w:t xml:space="preserve">insuficienta valorificare a resurselor turistice </w:t>
      </w:r>
      <w:r w:rsidRPr="0066313E">
        <w:rPr>
          <w:rFonts w:ascii="Trebuchet MS" w:hAnsi="Trebuchet MS" w:cs="Tahoma"/>
          <w:lang w:val="ro-RO"/>
        </w:rPr>
        <w:t>de toate tipurile creează premisele intervenției prin dezvoltare echilibrată și rezonată  în care să primeze rezolvarea problemelor, sustenabilitate soluțiilor alese și echitatea accesului la formele de sprijin public pentru dezvoltare.</w:t>
      </w:r>
    </w:p>
    <w:p w14:paraId="50D386B1" w14:textId="77777777" w:rsidR="00CB4D6C" w:rsidRPr="0066313E" w:rsidRDefault="00CB4D6C" w:rsidP="00CB4D6C">
      <w:pPr>
        <w:spacing w:line="276" w:lineRule="auto"/>
        <w:ind w:firstLine="454"/>
        <w:jc w:val="both"/>
        <w:outlineLvl w:val="3"/>
        <w:rPr>
          <w:rFonts w:ascii="Trebuchet MS" w:hAnsi="Trebuchet MS"/>
          <w:lang w:val="ro-RO"/>
        </w:rPr>
      </w:pPr>
      <w:r w:rsidRPr="0066313E">
        <w:rPr>
          <w:rFonts w:ascii="Trebuchet MS" w:hAnsi="Trebuchet MS"/>
          <w:lang w:val="ro-RO"/>
        </w:rPr>
        <w:t>În cadrul teritoriului acoperit de parteneriat menționăm distinct UAT-urile care cuprind:</w:t>
      </w:r>
    </w:p>
    <w:p w14:paraId="5DE31854" w14:textId="77777777" w:rsidR="00CB4D6C" w:rsidRPr="0066313E" w:rsidRDefault="00CB4D6C" w:rsidP="00CB4D6C">
      <w:pPr>
        <w:pStyle w:val="Listparagraf"/>
        <w:numPr>
          <w:ilvl w:val="0"/>
          <w:numId w:val="1"/>
        </w:numPr>
        <w:spacing w:line="276" w:lineRule="auto"/>
        <w:jc w:val="both"/>
        <w:outlineLvl w:val="3"/>
        <w:rPr>
          <w:rFonts w:ascii="Trebuchet MS" w:hAnsi="Trebuchet MS"/>
          <w:sz w:val="22"/>
          <w:szCs w:val="22"/>
        </w:rPr>
      </w:pPr>
      <w:r w:rsidRPr="0066313E">
        <w:rPr>
          <w:rFonts w:ascii="Trebuchet MS" w:hAnsi="Trebuchet MS"/>
          <w:b/>
          <w:sz w:val="22"/>
          <w:szCs w:val="22"/>
        </w:rPr>
        <w:t>Zone sărace</w:t>
      </w:r>
      <w:r w:rsidRPr="0066313E">
        <w:rPr>
          <w:rFonts w:ascii="Trebuchet MS" w:hAnsi="Trebuchet MS"/>
          <w:sz w:val="22"/>
          <w:szCs w:val="22"/>
        </w:rPr>
        <w:t xml:space="preserve"> pentru care </w:t>
      </w:r>
      <w:r w:rsidRPr="0066313E">
        <w:rPr>
          <w:rFonts w:ascii="Trebuchet MS" w:hAnsi="Trebuchet MS"/>
          <w:b/>
          <w:sz w:val="22"/>
          <w:szCs w:val="22"/>
        </w:rPr>
        <w:t>indicele de dezvoltare umană</w:t>
      </w:r>
      <w:r w:rsidRPr="0066313E">
        <w:rPr>
          <w:rFonts w:ascii="Trebuchet MS" w:hAnsi="Trebuchet MS"/>
          <w:sz w:val="22"/>
          <w:szCs w:val="22"/>
        </w:rPr>
        <w:t xml:space="preserve"> locală (IDUL) are valori mai mici sau egale cu 55: Peregu Mare (jude</w:t>
      </w:r>
      <w:r w:rsidRPr="0066313E">
        <w:rPr>
          <w:rFonts w:ascii="Trebuchet MS" w:hAnsi="Trebuchet MS" w:cs="Times New Roman"/>
          <w:sz w:val="22"/>
          <w:szCs w:val="22"/>
        </w:rPr>
        <w:t>ț</w:t>
      </w:r>
      <w:r w:rsidRPr="0066313E">
        <w:rPr>
          <w:rFonts w:ascii="Trebuchet MS" w:hAnsi="Trebuchet MS"/>
          <w:sz w:val="22"/>
          <w:szCs w:val="22"/>
        </w:rPr>
        <w:t xml:space="preserve">ul Arad) – IDUL 52,25 </w:t>
      </w:r>
      <w:r w:rsidRPr="0066313E">
        <w:rPr>
          <w:rFonts w:ascii="Trebuchet MS" w:hAnsi="Trebuchet MS" w:cs="Times New Roman"/>
          <w:sz w:val="22"/>
          <w:szCs w:val="22"/>
        </w:rPr>
        <w:t>ș</w:t>
      </w:r>
      <w:r w:rsidRPr="0066313E">
        <w:rPr>
          <w:rFonts w:ascii="Trebuchet MS" w:hAnsi="Trebuchet MS"/>
          <w:sz w:val="22"/>
          <w:szCs w:val="22"/>
        </w:rPr>
        <w:t>i Sânpetru Mare (jude</w:t>
      </w:r>
      <w:r w:rsidRPr="0066313E">
        <w:rPr>
          <w:rFonts w:ascii="Trebuchet MS" w:hAnsi="Trebuchet MS" w:cs="Times New Roman"/>
          <w:sz w:val="22"/>
          <w:szCs w:val="22"/>
        </w:rPr>
        <w:t>ț</w:t>
      </w:r>
      <w:r w:rsidRPr="0066313E">
        <w:rPr>
          <w:rFonts w:ascii="Trebuchet MS" w:hAnsi="Trebuchet MS"/>
          <w:sz w:val="22"/>
          <w:szCs w:val="22"/>
        </w:rPr>
        <w:t>ul Timi</w:t>
      </w:r>
      <w:r w:rsidRPr="0066313E">
        <w:rPr>
          <w:rFonts w:ascii="Trebuchet MS" w:hAnsi="Trebuchet MS" w:cs="Times New Roman"/>
          <w:sz w:val="22"/>
          <w:szCs w:val="22"/>
        </w:rPr>
        <w:t>ș</w:t>
      </w:r>
      <w:r w:rsidRPr="0066313E">
        <w:rPr>
          <w:rFonts w:ascii="Trebuchet MS" w:hAnsi="Trebuchet MS"/>
          <w:sz w:val="22"/>
          <w:szCs w:val="22"/>
        </w:rPr>
        <w:t xml:space="preserve">) – IDUL 53,06. </w:t>
      </w:r>
    </w:p>
    <w:p w14:paraId="6C293B29" w14:textId="77777777" w:rsidR="00CB4D6C" w:rsidRPr="0066313E" w:rsidRDefault="00CB4D6C" w:rsidP="00CB4D6C">
      <w:pPr>
        <w:pStyle w:val="Listparagraf"/>
        <w:numPr>
          <w:ilvl w:val="0"/>
          <w:numId w:val="1"/>
        </w:numPr>
        <w:spacing w:line="276" w:lineRule="auto"/>
        <w:jc w:val="both"/>
        <w:outlineLvl w:val="3"/>
        <w:rPr>
          <w:rFonts w:ascii="Trebuchet MS" w:hAnsi="Trebuchet MS"/>
          <w:sz w:val="22"/>
          <w:szCs w:val="22"/>
        </w:rPr>
      </w:pPr>
      <w:r w:rsidRPr="0066313E">
        <w:rPr>
          <w:rFonts w:ascii="Trebuchet MS" w:hAnsi="Trebuchet MS"/>
          <w:sz w:val="22"/>
          <w:szCs w:val="22"/>
        </w:rPr>
        <w:t xml:space="preserve">Zone Natura 2000: Felnac, Nădlac, Pecica, Vinga, Secusigiu, </w:t>
      </w:r>
      <w:r w:rsidRPr="0066313E">
        <w:rPr>
          <w:rFonts w:ascii="Trebuchet MS" w:hAnsi="Trebuchet MS" w:cs="Times New Roman"/>
          <w:sz w:val="22"/>
          <w:szCs w:val="22"/>
        </w:rPr>
        <w:t>Ș</w:t>
      </w:r>
      <w:r w:rsidRPr="0066313E">
        <w:rPr>
          <w:rFonts w:ascii="Trebuchet MS" w:hAnsi="Trebuchet MS"/>
          <w:sz w:val="22"/>
          <w:szCs w:val="22"/>
        </w:rPr>
        <w:t>eitin, Semlac, Zădăreni, Zăbrani(jude</w:t>
      </w:r>
      <w:r w:rsidRPr="0066313E">
        <w:rPr>
          <w:rFonts w:ascii="Trebuchet MS" w:hAnsi="Trebuchet MS" w:cs="Times New Roman"/>
          <w:sz w:val="22"/>
          <w:szCs w:val="22"/>
        </w:rPr>
        <w:t>ț</w:t>
      </w:r>
      <w:r w:rsidRPr="0066313E">
        <w:rPr>
          <w:rFonts w:ascii="Trebuchet MS" w:hAnsi="Trebuchet MS"/>
          <w:sz w:val="22"/>
          <w:szCs w:val="22"/>
        </w:rPr>
        <w:t>ul Arad), Sânpetru Mare, Or</w:t>
      </w:r>
      <w:r w:rsidRPr="0066313E">
        <w:rPr>
          <w:rFonts w:ascii="Trebuchet MS" w:hAnsi="Trebuchet MS" w:cs="Times New Roman"/>
          <w:sz w:val="22"/>
          <w:szCs w:val="22"/>
        </w:rPr>
        <w:t>ț</w:t>
      </w:r>
      <w:r w:rsidRPr="0066313E">
        <w:rPr>
          <w:rFonts w:ascii="Trebuchet MS" w:hAnsi="Trebuchet MS"/>
          <w:sz w:val="22"/>
          <w:szCs w:val="22"/>
        </w:rPr>
        <w:t>i</w:t>
      </w:r>
      <w:r w:rsidRPr="0066313E">
        <w:rPr>
          <w:rFonts w:ascii="Trebuchet MS" w:hAnsi="Trebuchet MS" w:cs="Times New Roman"/>
          <w:sz w:val="22"/>
          <w:szCs w:val="22"/>
        </w:rPr>
        <w:t>ș</w:t>
      </w:r>
      <w:r w:rsidRPr="0066313E">
        <w:rPr>
          <w:rFonts w:ascii="Trebuchet MS" w:hAnsi="Trebuchet MS"/>
          <w:sz w:val="22"/>
          <w:szCs w:val="22"/>
        </w:rPr>
        <w:t>oara, Varia</w:t>
      </w:r>
      <w:r w:rsidRPr="0066313E">
        <w:rPr>
          <w:rFonts w:ascii="Trebuchet MS" w:hAnsi="Trebuchet MS" w:cs="Times New Roman"/>
          <w:sz w:val="22"/>
          <w:szCs w:val="22"/>
        </w:rPr>
        <w:t>ș</w:t>
      </w:r>
      <w:r w:rsidRPr="0066313E">
        <w:rPr>
          <w:rFonts w:ascii="Trebuchet MS" w:hAnsi="Trebuchet MS"/>
          <w:sz w:val="22"/>
          <w:szCs w:val="22"/>
        </w:rPr>
        <w:t>.</w:t>
      </w:r>
    </w:p>
    <w:p w14:paraId="04CF7C46" w14:textId="77777777" w:rsidR="00CB4D6C" w:rsidRPr="0066313E" w:rsidRDefault="00CB4D6C" w:rsidP="00CB4D6C">
      <w:pPr>
        <w:pStyle w:val="Listparagraf"/>
        <w:numPr>
          <w:ilvl w:val="0"/>
          <w:numId w:val="1"/>
        </w:numPr>
        <w:spacing w:line="276" w:lineRule="auto"/>
        <w:jc w:val="both"/>
        <w:outlineLvl w:val="3"/>
        <w:rPr>
          <w:rFonts w:ascii="Trebuchet MS" w:hAnsi="Trebuchet MS"/>
          <w:sz w:val="22"/>
          <w:szCs w:val="22"/>
        </w:rPr>
      </w:pPr>
      <w:r w:rsidRPr="0066313E">
        <w:rPr>
          <w:rFonts w:ascii="Trebuchet MS" w:hAnsi="Trebuchet MS"/>
          <w:b/>
          <w:sz w:val="22"/>
          <w:szCs w:val="22"/>
        </w:rPr>
        <w:t>Cel puțin o minoritate etnică</w:t>
      </w:r>
      <w:r w:rsidRPr="0066313E">
        <w:rPr>
          <w:rFonts w:ascii="Trebuchet MS" w:hAnsi="Trebuchet MS"/>
          <w:sz w:val="22"/>
          <w:szCs w:val="22"/>
        </w:rPr>
        <w:t xml:space="preserve"> locală se găsesc în </w:t>
      </w:r>
      <w:r w:rsidRPr="0066313E">
        <w:rPr>
          <w:rFonts w:ascii="Trebuchet MS" w:hAnsi="Trebuchet MS"/>
          <w:b/>
          <w:sz w:val="22"/>
          <w:szCs w:val="22"/>
        </w:rPr>
        <w:t>localitățile</w:t>
      </w:r>
      <w:r w:rsidRPr="0066313E">
        <w:rPr>
          <w:rFonts w:ascii="Trebuchet MS" w:hAnsi="Trebuchet MS"/>
          <w:sz w:val="22"/>
          <w:szCs w:val="22"/>
        </w:rPr>
        <w:t>: Pecica, Nădlac, Doroban</w:t>
      </w:r>
      <w:r w:rsidRPr="0066313E">
        <w:rPr>
          <w:rFonts w:ascii="Trebuchet MS" w:hAnsi="Trebuchet MS" w:cs="Times New Roman"/>
          <w:sz w:val="22"/>
          <w:szCs w:val="22"/>
        </w:rPr>
        <w:t>ț</w:t>
      </w:r>
      <w:r w:rsidRPr="0066313E">
        <w:rPr>
          <w:rFonts w:ascii="Trebuchet MS" w:hAnsi="Trebuchet MS"/>
          <w:sz w:val="22"/>
          <w:szCs w:val="22"/>
        </w:rPr>
        <w:t>i, Fântânele, Felnac, Frumu</w:t>
      </w:r>
      <w:r w:rsidRPr="0066313E">
        <w:rPr>
          <w:rFonts w:ascii="Trebuchet MS" w:hAnsi="Trebuchet MS" w:cs="Times New Roman"/>
          <w:sz w:val="22"/>
          <w:szCs w:val="22"/>
        </w:rPr>
        <w:t>ș</w:t>
      </w:r>
      <w:r w:rsidRPr="0066313E">
        <w:rPr>
          <w:rFonts w:ascii="Trebuchet MS" w:hAnsi="Trebuchet MS"/>
          <w:sz w:val="22"/>
          <w:szCs w:val="22"/>
        </w:rPr>
        <w:t>eni, Irato</w:t>
      </w:r>
      <w:r w:rsidRPr="0066313E">
        <w:rPr>
          <w:rFonts w:ascii="Trebuchet MS" w:hAnsi="Trebuchet MS" w:cs="Times New Roman"/>
          <w:sz w:val="22"/>
          <w:szCs w:val="22"/>
        </w:rPr>
        <w:t>ș</w:t>
      </w:r>
      <w:r w:rsidRPr="0066313E">
        <w:rPr>
          <w:rFonts w:ascii="Trebuchet MS" w:hAnsi="Trebuchet MS"/>
          <w:sz w:val="22"/>
          <w:szCs w:val="22"/>
        </w:rPr>
        <w:t xml:space="preserve">u, Peregu Mare, </w:t>
      </w:r>
      <w:r w:rsidRPr="0066313E">
        <w:rPr>
          <w:rFonts w:ascii="Trebuchet MS" w:hAnsi="Trebuchet MS" w:cs="Times New Roman"/>
          <w:sz w:val="22"/>
          <w:szCs w:val="22"/>
        </w:rPr>
        <w:t>Ș</w:t>
      </w:r>
      <w:r w:rsidRPr="0066313E">
        <w:rPr>
          <w:rFonts w:ascii="Trebuchet MS" w:hAnsi="Trebuchet MS"/>
          <w:sz w:val="22"/>
          <w:szCs w:val="22"/>
        </w:rPr>
        <w:t xml:space="preserve">agu, Secusigiu, </w:t>
      </w:r>
      <w:r w:rsidRPr="0066313E">
        <w:rPr>
          <w:rFonts w:ascii="Trebuchet MS" w:hAnsi="Trebuchet MS" w:cs="Times New Roman"/>
          <w:sz w:val="22"/>
          <w:szCs w:val="22"/>
        </w:rPr>
        <w:t>Ș</w:t>
      </w:r>
      <w:r w:rsidRPr="0066313E">
        <w:rPr>
          <w:rFonts w:ascii="Trebuchet MS" w:hAnsi="Trebuchet MS"/>
          <w:sz w:val="22"/>
          <w:szCs w:val="22"/>
        </w:rPr>
        <w:t>etin, Semlac, Vinga, Vladimirescu, Zăbrani, Zădăreni (jude</w:t>
      </w:r>
      <w:r w:rsidRPr="0066313E">
        <w:rPr>
          <w:rFonts w:ascii="Trebuchet MS" w:hAnsi="Trebuchet MS" w:cs="Times New Roman"/>
          <w:sz w:val="22"/>
          <w:szCs w:val="22"/>
        </w:rPr>
        <w:t>ț</w:t>
      </w:r>
      <w:r w:rsidRPr="0066313E">
        <w:rPr>
          <w:rFonts w:ascii="Trebuchet MS" w:hAnsi="Trebuchet MS"/>
          <w:sz w:val="22"/>
          <w:szCs w:val="22"/>
        </w:rPr>
        <w:t>ul Arad), Or</w:t>
      </w:r>
      <w:r w:rsidRPr="0066313E">
        <w:rPr>
          <w:rFonts w:ascii="Trebuchet MS" w:hAnsi="Trebuchet MS" w:cs="Times New Roman"/>
          <w:sz w:val="22"/>
          <w:szCs w:val="22"/>
        </w:rPr>
        <w:t>ț</w:t>
      </w:r>
      <w:r w:rsidRPr="0066313E">
        <w:rPr>
          <w:rFonts w:ascii="Trebuchet MS" w:hAnsi="Trebuchet MS"/>
          <w:sz w:val="22"/>
          <w:szCs w:val="22"/>
        </w:rPr>
        <w:t>i</w:t>
      </w:r>
      <w:r w:rsidRPr="0066313E">
        <w:rPr>
          <w:rFonts w:ascii="Trebuchet MS" w:hAnsi="Trebuchet MS" w:cs="Times New Roman"/>
          <w:sz w:val="22"/>
          <w:szCs w:val="22"/>
        </w:rPr>
        <w:t>ș</w:t>
      </w:r>
      <w:r w:rsidRPr="0066313E">
        <w:rPr>
          <w:rFonts w:ascii="Trebuchet MS" w:hAnsi="Trebuchet MS"/>
          <w:sz w:val="22"/>
          <w:szCs w:val="22"/>
        </w:rPr>
        <w:t>oara, Pi</w:t>
      </w:r>
      <w:r w:rsidRPr="0066313E">
        <w:rPr>
          <w:rFonts w:ascii="Trebuchet MS" w:hAnsi="Trebuchet MS" w:cs="Times New Roman"/>
          <w:sz w:val="22"/>
          <w:szCs w:val="22"/>
        </w:rPr>
        <w:t>ș</w:t>
      </w:r>
      <w:r w:rsidRPr="0066313E">
        <w:rPr>
          <w:rFonts w:ascii="Trebuchet MS" w:hAnsi="Trebuchet MS"/>
          <w:sz w:val="22"/>
          <w:szCs w:val="22"/>
        </w:rPr>
        <w:t>chia, Sânpetru Mare, Varia</w:t>
      </w:r>
      <w:r w:rsidRPr="0066313E">
        <w:rPr>
          <w:rFonts w:ascii="Trebuchet MS" w:hAnsi="Trebuchet MS" w:cs="Times New Roman"/>
          <w:sz w:val="22"/>
          <w:szCs w:val="22"/>
        </w:rPr>
        <w:t>ș</w:t>
      </w:r>
      <w:r w:rsidRPr="0066313E">
        <w:rPr>
          <w:rFonts w:ascii="Trebuchet MS" w:hAnsi="Trebuchet MS"/>
          <w:sz w:val="22"/>
          <w:szCs w:val="22"/>
        </w:rPr>
        <w:t xml:space="preserve"> (jude</w:t>
      </w:r>
      <w:r w:rsidRPr="0066313E">
        <w:rPr>
          <w:rFonts w:ascii="Trebuchet MS" w:hAnsi="Trebuchet MS" w:cs="Times New Roman"/>
          <w:sz w:val="22"/>
          <w:szCs w:val="22"/>
        </w:rPr>
        <w:t>ț</w:t>
      </w:r>
      <w:r w:rsidRPr="0066313E">
        <w:rPr>
          <w:rFonts w:ascii="Trebuchet MS" w:hAnsi="Trebuchet MS"/>
          <w:sz w:val="22"/>
          <w:szCs w:val="22"/>
        </w:rPr>
        <w:t>ul Timi</w:t>
      </w:r>
      <w:r w:rsidRPr="0066313E">
        <w:rPr>
          <w:rFonts w:ascii="Trebuchet MS" w:hAnsi="Trebuchet MS" w:cs="Times New Roman"/>
          <w:sz w:val="22"/>
          <w:szCs w:val="22"/>
        </w:rPr>
        <w:t>ș</w:t>
      </w:r>
      <w:r w:rsidRPr="0066313E">
        <w:rPr>
          <w:rFonts w:ascii="Trebuchet MS" w:hAnsi="Trebuchet MS"/>
          <w:sz w:val="22"/>
          <w:szCs w:val="22"/>
        </w:rPr>
        <w:t>).</w:t>
      </w:r>
    </w:p>
    <w:p w14:paraId="26DF3DF5" w14:textId="77777777" w:rsidR="00CB4D6C" w:rsidRPr="0066313E" w:rsidRDefault="00CB4D6C" w:rsidP="00CB4D6C">
      <w:pPr>
        <w:spacing w:line="276" w:lineRule="auto"/>
        <w:rPr>
          <w:rFonts w:ascii="Trebuchet MS" w:hAnsi="Trebuchet MS"/>
          <w:lang w:val="ro-RO"/>
        </w:rPr>
      </w:pPr>
    </w:p>
    <w:p w14:paraId="5D58A024" w14:textId="77777777" w:rsidR="00CB4D6C" w:rsidRPr="0066313E" w:rsidRDefault="00CB4D6C" w:rsidP="00CB4D6C">
      <w:pPr>
        <w:spacing w:line="276" w:lineRule="auto"/>
        <w:rPr>
          <w:rFonts w:ascii="Trebuchet MS" w:hAnsi="Trebuchet MS"/>
          <w:b/>
          <w:lang w:val="ro-RO"/>
        </w:rPr>
      </w:pPr>
      <w:r w:rsidRPr="0066313E">
        <w:rPr>
          <w:rFonts w:ascii="Trebuchet MS" w:hAnsi="Trebuchet MS"/>
          <w:b/>
          <w:lang w:val="ro-RO"/>
        </w:rPr>
        <w:t xml:space="preserve">CAPITOLUL II: Componența parteneriatului </w:t>
      </w:r>
    </w:p>
    <w:p w14:paraId="2C047180" w14:textId="77777777" w:rsidR="00CB4D6C" w:rsidRPr="0066313E" w:rsidRDefault="00CB4D6C" w:rsidP="00CB4D6C">
      <w:pPr>
        <w:spacing w:line="276" w:lineRule="auto"/>
        <w:rPr>
          <w:rFonts w:ascii="Trebuchet MS" w:hAnsi="Trebuchet MS"/>
          <w:lang w:val="ro-RO"/>
        </w:rPr>
      </w:pPr>
    </w:p>
    <w:p w14:paraId="41830EF8"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În cadrul parteneriatului propus de noi găsim în componență 69 de membrii din următoarele sectoare de </w:t>
      </w:r>
      <w:r w:rsidR="00DD675F" w:rsidRPr="0066313E">
        <w:rPr>
          <w:rFonts w:ascii="Trebuchet MS" w:hAnsi="Trebuchet MS"/>
          <w:lang w:val="ro-RO"/>
        </w:rPr>
        <w:t>interes</w:t>
      </w:r>
      <w:r w:rsidRPr="0066313E">
        <w:rPr>
          <w:rFonts w:ascii="Trebuchet MS" w:hAnsi="Trebuchet MS"/>
          <w:lang w:val="ro-RO"/>
        </w:rPr>
        <w:t xml:space="preserve">: autorități publice locale, reprezentanți autorizați din sectorul privat, </w:t>
      </w:r>
      <w:r w:rsidRPr="0066313E">
        <w:rPr>
          <w:rFonts w:ascii="Trebuchet MS" w:hAnsi="Trebuchet MS"/>
          <w:lang w:val="ro-RO"/>
        </w:rPr>
        <w:lastRenderedPageBreak/>
        <w:t>ai societății civile și entități provenite din afara spațiului eligibil LEADER, care demonstrează interesul și implicarea în dezvoltarea teritoriului.</w:t>
      </w:r>
    </w:p>
    <w:p w14:paraId="5BE22745"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lang w:val="ro-RO"/>
        </w:rPr>
        <w:t xml:space="preserve">Partenerii publici reprezintă  un procent de 30,43%  din parteneriat respectiv 21 de membrii. Din </w:t>
      </w:r>
      <w:r w:rsidR="00DD675F" w:rsidRPr="0066313E">
        <w:rPr>
          <w:rFonts w:ascii="Trebuchet MS" w:hAnsi="Trebuchet MS"/>
          <w:lang w:val="ro-RO"/>
        </w:rPr>
        <w:t>județul</w:t>
      </w:r>
      <w:r w:rsidRPr="0066313E">
        <w:rPr>
          <w:rFonts w:ascii="Trebuchet MS" w:hAnsi="Trebuchet MS"/>
          <w:lang w:val="ro-RO"/>
        </w:rPr>
        <w:t xml:space="preserve"> Arad găsim 2 orașe (Pecica, Nădlac) și 14 comune (Dorobanți, Fântânele, Felnac, Frumușeni, Iratoșu, Peregu Mare, Secusigiu, Semlac, Șagu, Șeitin, Vinga, Vladimirescu, Zăbrani, Zădăreni). Iar din județul Timiș avem 4 comune (Orțișoara, Pișchia, Sânpetru Mare, Variaș). Ultimul partener public care are sediul secundar pe teritoriul parteneriatului propus este Parcul Natural Lunca Mureșului. </w:t>
      </w:r>
      <w:r w:rsidRPr="0066313E">
        <w:rPr>
          <w:rFonts w:ascii="Trebuchet MS" w:hAnsi="Trebuchet MS" w:cs="Verdana"/>
          <w:lang w:val="ro-RO"/>
        </w:rPr>
        <w:t xml:space="preserve">Obiectivul Parcului Natural Lunca </w:t>
      </w:r>
      <w:r w:rsidR="00DD675F" w:rsidRPr="0066313E">
        <w:rPr>
          <w:rFonts w:ascii="Trebuchet MS" w:hAnsi="Trebuchet MS" w:cs="Verdana"/>
          <w:lang w:val="ro-RO"/>
        </w:rPr>
        <w:t>Mureșului</w:t>
      </w:r>
      <w:r w:rsidRPr="0066313E">
        <w:rPr>
          <w:rFonts w:ascii="Trebuchet MS" w:hAnsi="Trebuchet MS" w:cs="Verdana"/>
          <w:lang w:val="ro-RO"/>
        </w:rPr>
        <w:t xml:space="preserve"> este protejarea peisajului, habitatelor şi speciilor specifice de luncă printr-un management durabil al </w:t>
      </w:r>
      <w:r w:rsidR="00DD675F" w:rsidRPr="0066313E">
        <w:rPr>
          <w:rFonts w:ascii="Trebuchet MS" w:hAnsi="Trebuchet MS" w:cs="Verdana"/>
          <w:lang w:val="ro-RO"/>
        </w:rPr>
        <w:t>activităților</w:t>
      </w:r>
      <w:r w:rsidRPr="0066313E">
        <w:rPr>
          <w:rFonts w:ascii="Trebuchet MS" w:hAnsi="Trebuchet MS" w:cs="Verdana"/>
          <w:lang w:val="ro-RO"/>
        </w:rPr>
        <w:t xml:space="preserve"> umane, astfel încât să reprezinte şi un </w:t>
      </w:r>
      <w:r w:rsidR="00DD675F" w:rsidRPr="0066313E">
        <w:rPr>
          <w:rFonts w:ascii="Trebuchet MS" w:hAnsi="Trebuchet MS" w:cs="Verdana"/>
          <w:lang w:val="ro-RO"/>
        </w:rPr>
        <w:t>spațiu</w:t>
      </w:r>
      <w:r w:rsidRPr="0066313E">
        <w:rPr>
          <w:rFonts w:ascii="Trebuchet MS" w:hAnsi="Trebuchet MS" w:cs="Verdana"/>
          <w:lang w:val="ro-RO"/>
        </w:rPr>
        <w:t xml:space="preserve"> ideal pentru </w:t>
      </w:r>
      <w:r w:rsidR="00DD675F" w:rsidRPr="0066313E">
        <w:rPr>
          <w:rFonts w:ascii="Trebuchet MS" w:hAnsi="Trebuchet MS" w:cs="Verdana"/>
          <w:lang w:val="ro-RO"/>
        </w:rPr>
        <w:t>activități</w:t>
      </w:r>
      <w:r w:rsidRPr="0066313E">
        <w:rPr>
          <w:rFonts w:ascii="Trebuchet MS" w:hAnsi="Trebuchet MS" w:cs="Verdana"/>
          <w:lang w:val="ro-RO"/>
        </w:rPr>
        <w:t xml:space="preserve"> de </w:t>
      </w:r>
      <w:r w:rsidR="00DD675F" w:rsidRPr="0066313E">
        <w:rPr>
          <w:rFonts w:ascii="Trebuchet MS" w:hAnsi="Trebuchet MS" w:cs="Verdana"/>
          <w:lang w:val="ro-RO"/>
        </w:rPr>
        <w:t>educație</w:t>
      </w:r>
      <w:r w:rsidRPr="0066313E">
        <w:rPr>
          <w:rFonts w:ascii="Trebuchet MS" w:hAnsi="Trebuchet MS" w:cs="Verdana"/>
          <w:lang w:val="ro-RO"/>
        </w:rPr>
        <w:t xml:space="preserve"> ecologică-ecoturism. Administrațiile locale își propun să furnizeze resursă umană calificată și specializată, susținând dezvoltarea capitalului uman, creând premisele unei puternice legături între educație și mediul de afaceri. Aceștia au o preocupare constantă către calitatea vieții, pentru asigurarea unui trai confortabil, într-un mediu de viață curat, susținut de o infrastructură modernă. De asemenea își propun să valorifice potențialul cultural și turistic, devenind o destinație atractivă în peisajul multicultural European, cu eforturile concentrate ale unei administrații eficiente și eficace.</w:t>
      </w:r>
    </w:p>
    <w:p w14:paraId="0E09607B"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Partenerii privați repărezintă un procent de 59,42 %, respective 41 de membrii.  Principalul obiect de activitate regăsit în rândul partenerilor privați este cultivarea cerealelor, cultivarea fructelor dar găsim și parteneri care se ocupă cu servicii topografice, activități de realizare a softurilor. Un partener important și relevant pentru parteneriatul nostru, dar cu sediul în afara teritoriului eligibil LEADER este Camera de Comerț, Industrie și Agricultură Arad. Acesta reprzintă interesele comunității de afaceri în raport cu organismele din teritoriu și străinătate. </w:t>
      </w:r>
    </w:p>
    <w:p w14:paraId="18C6FD11"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Partenerii privați cred că o astfel de organizare pune în legătură directă și obligatorie măsurile și programele de dezvoltare cu un obiectiv pragmatic, în scopul creării unui mecanism dinamic de dezvoltare. În contextul oportunităților economico-financiare, funcționarea acestui mecansim trebuie legată de inovare ca factor de dinamizare și progres dar și de facilitarea structurilor de asociere și intervenție teritorială, de tip integrat. Pentru ca aceste aspecte să devină realitate, dezvoltarea competitivității economice trebuie realizată urmărind principiile dezvoltării convergente, intercorelării și al dezvoltării durabile. </w:t>
      </w:r>
    </w:p>
    <w:p w14:paraId="24E7395D"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Ponderea partenerilor –Societate Civilă (ONG) din total parteneriat este 10,14% respectiv 7 membrii: Asociația Pro Arad, Asociația “Pro Pir Kult”, Asociația “Buzavirag”, Asociația Producătorilor de produse tradiționale “ Arădeanca”, Asociația producătorilor agricoli “Țăranul Nădlăcan”, Asociația “Balgarce”, Organizația Tinerilor Maghiari din Pecica – M-KIDSZ. Asociația Pro Arad are ca scop – activități culturale și tineret, minorități naționale și grupuri dezavantajate și protecția mediului. Asociația își propune să promoveze tinerii cu talente/nevoi speciale și crearea pentru ei a unor programe de formare în </w:t>
      </w:r>
      <w:r w:rsidR="00DD675F" w:rsidRPr="0066313E">
        <w:rPr>
          <w:rFonts w:ascii="Trebuchet MS" w:hAnsi="Trebuchet MS" w:cs="Verdana"/>
          <w:lang w:val="ro-RO"/>
        </w:rPr>
        <w:t>domenii</w:t>
      </w:r>
      <w:r w:rsidR="00DD675F">
        <w:rPr>
          <w:rFonts w:ascii="Trebuchet MS" w:hAnsi="Trebuchet MS" w:cs="Verdana"/>
          <w:lang w:val="ro-RO"/>
        </w:rPr>
        <w:t xml:space="preserve"> </w:t>
      </w:r>
      <w:r w:rsidRPr="0066313E">
        <w:rPr>
          <w:rFonts w:ascii="Trebuchet MS" w:hAnsi="Trebuchet MS" w:cs="Verdana"/>
          <w:lang w:val="ro-RO"/>
        </w:rPr>
        <w:t xml:space="preserve">de intersecție cu posibilități de </w:t>
      </w:r>
      <w:r w:rsidR="00DD675F" w:rsidRPr="0066313E">
        <w:rPr>
          <w:rFonts w:ascii="Trebuchet MS" w:hAnsi="Trebuchet MS" w:cs="Verdana"/>
          <w:lang w:val="ro-RO"/>
        </w:rPr>
        <w:t>valorificare</w:t>
      </w:r>
      <w:r w:rsidRPr="0066313E">
        <w:rPr>
          <w:rFonts w:ascii="Trebuchet MS" w:hAnsi="Trebuchet MS" w:cs="Verdana"/>
          <w:lang w:val="ro-RO"/>
        </w:rPr>
        <w:t xml:space="preserve"> a potențialului creativ, includerea copiilor instituționalizați în proiecte ale fundației alături de copiii proveniți din familii. Organizația Tinerilor Maghiari din Pecica M-KIDSZ are ca scop promovarea intereselor tineretului maghiari pe plan social, cultural, educațional, sportiv și economic.   </w:t>
      </w:r>
    </w:p>
    <w:p w14:paraId="55906380"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lastRenderedPageBreak/>
        <w:t xml:space="preserve">Partenerii publici sunt interesați în rezolvarea problematicii specific teritoriului privind: </w:t>
      </w:r>
    </w:p>
    <w:p w14:paraId="1F46009D"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 Dezvoltarea rurală locală; </w:t>
      </w:r>
    </w:p>
    <w:p w14:paraId="5B925C14"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 Dezvoltarea incluzivă a competențelor și capacităților populației rurale; </w:t>
      </w:r>
    </w:p>
    <w:p w14:paraId="18E34B54"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Promovarea echității sociale, incluziunii și diversității.</w:t>
      </w:r>
    </w:p>
    <w:p w14:paraId="62CD83BF"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Partenerii privați consideră importantă problematica dezvoltării rurale locale prin eforturi publice și private, structurate asociativ sau individual. Alte probleme specifice teritoriului si de interes sunt: </w:t>
      </w:r>
    </w:p>
    <w:p w14:paraId="01441301"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 Continuarea dezvoltării și modernizării agriculturii; </w:t>
      </w:r>
    </w:p>
    <w:p w14:paraId="2B99ADF5"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 Sprijinirea inițiativelor de diversificare economică (neagricolă); </w:t>
      </w:r>
    </w:p>
    <w:p w14:paraId="41B36A5E"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 Inovarea societății și mediului rural.  </w:t>
      </w:r>
    </w:p>
    <w:p w14:paraId="1B047FBD" w14:textId="77777777" w:rsidR="00CB4D6C" w:rsidRPr="0066313E" w:rsidRDefault="00CB4D6C" w:rsidP="00CB4D6C">
      <w:pPr>
        <w:spacing w:line="276" w:lineRule="auto"/>
        <w:jc w:val="both"/>
        <w:rPr>
          <w:rFonts w:ascii="Trebuchet MS" w:hAnsi="Trebuchet MS" w:cs="Verdana"/>
          <w:lang w:val="ro-RO"/>
        </w:rPr>
      </w:pPr>
      <w:r w:rsidRPr="0066313E">
        <w:rPr>
          <w:rFonts w:ascii="Trebuchet MS" w:hAnsi="Trebuchet MS" w:cs="Verdana"/>
          <w:lang w:val="ro-RO"/>
        </w:rPr>
        <w:t xml:space="preserve">Printre prioritățile partenerilor din societatea civilă (ONG) găsim: </w:t>
      </w:r>
    </w:p>
    <w:p w14:paraId="16A540E4" w14:textId="77777777" w:rsidR="00CB4D6C" w:rsidRPr="0066313E" w:rsidRDefault="00CB4D6C" w:rsidP="00CB4D6C">
      <w:pPr>
        <w:spacing w:line="276" w:lineRule="auto"/>
        <w:jc w:val="both"/>
        <w:rPr>
          <w:rFonts w:ascii="Trebuchet MS" w:hAnsi="Trebuchet MS" w:cs="Trebuchet MS"/>
          <w:lang w:val="ro-RO"/>
        </w:rPr>
      </w:pPr>
      <w:r w:rsidRPr="0066313E">
        <w:rPr>
          <w:rFonts w:ascii="Trebuchet MS" w:hAnsi="Trebuchet MS" w:cs="Verdana"/>
          <w:lang w:val="ro-RO"/>
        </w:rPr>
        <w:t xml:space="preserve">- </w:t>
      </w:r>
      <w:r w:rsidRPr="0066313E">
        <w:rPr>
          <w:rFonts w:ascii="Trebuchet MS" w:hAnsi="Trebuchet MS" w:cs="Trebuchet MS"/>
          <w:lang w:val="ro-RO"/>
        </w:rPr>
        <w:t xml:space="preserve">Dezvoltarea incluzivă a competențelor și capacităților populației rurale; </w:t>
      </w:r>
    </w:p>
    <w:p w14:paraId="5CB72C64" w14:textId="77777777" w:rsidR="00CB4D6C" w:rsidRPr="0066313E" w:rsidRDefault="00CB4D6C" w:rsidP="00CB4D6C">
      <w:pPr>
        <w:spacing w:line="276" w:lineRule="auto"/>
        <w:jc w:val="both"/>
        <w:rPr>
          <w:rFonts w:ascii="Trebuchet MS" w:hAnsi="Trebuchet MS" w:cs="Trebuchet MS"/>
          <w:lang w:val="ro-RO"/>
        </w:rPr>
      </w:pPr>
      <w:r w:rsidRPr="0066313E">
        <w:rPr>
          <w:rFonts w:ascii="Trebuchet MS" w:hAnsi="Trebuchet MS" w:cs="Trebuchet MS"/>
          <w:lang w:val="ro-RO"/>
        </w:rPr>
        <w:t xml:space="preserve">- Promovarea echității sociale, incluziunii și diversității; </w:t>
      </w:r>
    </w:p>
    <w:p w14:paraId="7A2ECFB1" w14:textId="77777777" w:rsidR="00CB4D6C" w:rsidRPr="0066313E" w:rsidRDefault="00CB4D6C" w:rsidP="00CB4D6C">
      <w:pPr>
        <w:spacing w:line="276" w:lineRule="auto"/>
        <w:jc w:val="both"/>
        <w:rPr>
          <w:rFonts w:ascii="Trebuchet MS" w:hAnsi="Trebuchet MS" w:cs="Trebuchet MS"/>
          <w:lang w:val="ro-RO"/>
        </w:rPr>
      </w:pPr>
      <w:r w:rsidRPr="0066313E">
        <w:rPr>
          <w:rFonts w:ascii="Trebuchet MS" w:hAnsi="Trebuchet MS" w:cs="Trebuchet MS"/>
          <w:lang w:val="ro-RO"/>
        </w:rPr>
        <w:t>- Dezvoltarea economiei rurale neagricole;</w:t>
      </w:r>
    </w:p>
    <w:p w14:paraId="70E2B18F" w14:textId="77777777" w:rsidR="00CB4D6C" w:rsidRPr="0066313E" w:rsidRDefault="00CB4D6C" w:rsidP="00CB4D6C">
      <w:pPr>
        <w:spacing w:line="276" w:lineRule="auto"/>
        <w:jc w:val="both"/>
        <w:rPr>
          <w:rFonts w:ascii="Trebuchet MS" w:hAnsi="Trebuchet MS" w:cs="Trebuchet MS"/>
          <w:lang w:val="ro-RO"/>
        </w:rPr>
      </w:pPr>
      <w:r w:rsidRPr="0066313E">
        <w:rPr>
          <w:rFonts w:ascii="Trebuchet MS" w:hAnsi="Trebuchet MS" w:cs="Trebuchet MS"/>
          <w:lang w:val="ro-RO"/>
        </w:rPr>
        <w:t xml:space="preserve">- Inovarea societății și mediului rural; </w:t>
      </w:r>
    </w:p>
    <w:p w14:paraId="43C2A952" w14:textId="77777777" w:rsidR="00CB4D6C" w:rsidRPr="00DD675F" w:rsidRDefault="00CB4D6C" w:rsidP="00DD675F">
      <w:pPr>
        <w:spacing w:line="276" w:lineRule="auto"/>
        <w:jc w:val="both"/>
        <w:rPr>
          <w:rFonts w:ascii="Trebuchet MS" w:hAnsi="Trebuchet MS" w:cs="Trebuchet MS"/>
          <w:lang w:val="ro-RO"/>
        </w:rPr>
      </w:pPr>
      <w:r w:rsidRPr="0066313E">
        <w:rPr>
          <w:rFonts w:ascii="Trebuchet MS" w:hAnsi="Trebuchet MS" w:cs="Trebuchet MS"/>
          <w:lang w:val="ro-RO"/>
        </w:rPr>
        <w:t>- Dezvoltarea rurală loca</w:t>
      </w:r>
      <w:r w:rsidR="00DD675F">
        <w:rPr>
          <w:rFonts w:ascii="Trebuchet MS" w:hAnsi="Trebuchet MS" w:cs="Trebuchet MS"/>
          <w:lang w:val="ro-RO"/>
        </w:rPr>
        <w:t xml:space="preserve">lă echilibrată și sustenabilă. </w:t>
      </w:r>
    </w:p>
    <w:p w14:paraId="1DE677B2" w14:textId="77777777" w:rsidR="00CB4D6C" w:rsidRPr="0066313E" w:rsidRDefault="00CB4D6C" w:rsidP="00CB4D6C">
      <w:pPr>
        <w:spacing w:line="276" w:lineRule="auto"/>
        <w:rPr>
          <w:rFonts w:ascii="Trebuchet MS" w:hAnsi="Trebuchet MS"/>
          <w:b/>
          <w:lang w:val="ro-RO"/>
        </w:rPr>
      </w:pPr>
      <w:r w:rsidRPr="0066313E">
        <w:rPr>
          <w:rFonts w:ascii="Trebuchet MS" w:hAnsi="Trebuchet MS"/>
          <w:b/>
          <w:lang w:val="ro-RO"/>
        </w:rPr>
        <w:t>CAPITOLUL III: ANALIZA SWOT(ANALIZA PUNCTELOR TARI, PUNCTELOR SLABE, OPORTUNITĂȚILOR ȘI AMENIONȚĂRILOR)</w:t>
      </w:r>
    </w:p>
    <w:p w14:paraId="2D8AB764" w14:textId="77777777" w:rsidR="00CB4D6C" w:rsidRPr="0066313E" w:rsidRDefault="00CB4D6C" w:rsidP="00CB4D6C">
      <w:pPr>
        <w:spacing w:line="276" w:lineRule="auto"/>
        <w:rPr>
          <w:rFonts w:ascii="Trebuchet MS" w:hAnsi="Trebuchet MS"/>
          <w:lang w:val="ro-RO"/>
        </w:rPr>
      </w:pPr>
    </w:p>
    <w:p w14:paraId="3DAA34FF" w14:textId="77777777" w:rsidR="00CB4D6C" w:rsidRPr="0066313E" w:rsidRDefault="00CB4D6C" w:rsidP="00CB4D6C">
      <w:pPr>
        <w:spacing w:line="276" w:lineRule="auto"/>
        <w:rPr>
          <w:rFonts w:ascii="Trebuchet MS" w:hAnsi="Trebuchet MS"/>
          <w:lang w:val="ro-RO"/>
        </w:rPr>
      </w:pPr>
      <w:r w:rsidRPr="0066313E">
        <w:rPr>
          <w:rFonts w:ascii="Trebuchet MS" w:hAnsi="Trebuchet MS"/>
          <w:lang w:val="ro-RO"/>
        </w:rPr>
        <w:t>TERITORIUL</w:t>
      </w:r>
    </w:p>
    <w:tbl>
      <w:tblPr>
        <w:tblStyle w:val="Tabelgril"/>
        <w:tblW w:w="0" w:type="auto"/>
        <w:tblLook w:val="04A0" w:firstRow="1" w:lastRow="0" w:firstColumn="1" w:lastColumn="0" w:noHBand="0" w:noVBand="1"/>
      </w:tblPr>
      <w:tblGrid>
        <w:gridCol w:w="4258"/>
        <w:gridCol w:w="4258"/>
      </w:tblGrid>
      <w:tr w:rsidR="00CB4D6C" w:rsidRPr="0066313E" w14:paraId="2C459D34" w14:textId="77777777" w:rsidTr="0066313E">
        <w:tc>
          <w:tcPr>
            <w:tcW w:w="4258" w:type="dxa"/>
          </w:tcPr>
          <w:p w14:paraId="45BFE0EB" w14:textId="77777777" w:rsidR="00CB4D6C" w:rsidRPr="0066313E" w:rsidRDefault="00CB4D6C" w:rsidP="0066313E">
            <w:pPr>
              <w:spacing w:line="276" w:lineRule="auto"/>
              <w:jc w:val="center"/>
              <w:rPr>
                <w:rFonts w:ascii="Trebuchet MS" w:hAnsi="Trebuchet MS"/>
                <w:sz w:val="22"/>
                <w:szCs w:val="22"/>
                <w:lang w:val="ro-RO"/>
              </w:rPr>
            </w:pPr>
            <w:r w:rsidRPr="0066313E">
              <w:rPr>
                <w:rFonts w:ascii="Trebuchet MS" w:hAnsi="Trebuchet MS"/>
                <w:b/>
                <w:sz w:val="22"/>
                <w:szCs w:val="22"/>
                <w:lang w:val="ro-RO"/>
              </w:rPr>
              <w:t>PUNCTE TARI</w:t>
            </w:r>
          </w:p>
        </w:tc>
        <w:tc>
          <w:tcPr>
            <w:tcW w:w="4258" w:type="dxa"/>
          </w:tcPr>
          <w:p w14:paraId="6D247FBE"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PUNCTE SLABE</w:t>
            </w:r>
          </w:p>
        </w:tc>
      </w:tr>
      <w:tr w:rsidR="00CB4D6C" w:rsidRPr="00B615F7" w14:paraId="768A37BD" w14:textId="77777777" w:rsidTr="0066313E">
        <w:tc>
          <w:tcPr>
            <w:tcW w:w="4258" w:type="dxa"/>
          </w:tcPr>
          <w:p w14:paraId="05AC8D11"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Teritoriu echilibrat din punct de vedere al formelor de relief.</w:t>
            </w:r>
          </w:p>
          <w:p w14:paraId="47AC68FE"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Avantajul trecerii integrate spre zonele colinare.</w:t>
            </w:r>
          </w:p>
          <w:p w14:paraId="3C44AB5F"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Râul și Lunca Râului Mureș.</w:t>
            </w:r>
          </w:p>
          <w:p w14:paraId="316F1FD9"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Terenuri cu soluri fertile și pondere importantă a terenurilor arabile.</w:t>
            </w:r>
          </w:p>
          <w:p w14:paraId="0F25947D"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Numeroase surse de apă termală.</w:t>
            </w:r>
          </w:p>
          <w:p w14:paraId="2FBE2BEB"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Peisaj natural atractiv.</w:t>
            </w:r>
          </w:p>
          <w:p w14:paraId="2DA7AC2A"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Zone naturale protejate (ecosisteme).</w:t>
            </w:r>
          </w:p>
          <w:p w14:paraId="1484A047"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Importante căi de comunicații și transport în teritoriu: autostrada Timișoara-Nădlac, DN 7, DN7 B.</w:t>
            </w:r>
          </w:p>
          <w:p w14:paraId="3F056F2D"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Existența  căilor ferate și rutiere de interes național și județean.</w:t>
            </w:r>
          </w:p>
          <w:p w14:paraId="4E86F1B4"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lastRenderedPageBreak/>
              <w:t xml:space="preserve">Puncte de trecere a frontierei pentru trafic comercial și persoane. </w:t>
            </w:r>
          </w:p>
          <w:p w14:paraId="29F376DC" w14:textId="77777777" w:rsidR="00CB4D6C" w:rsidRPr="0066313E" w:rsidRDefault="0066313E"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Rețea</w:t>
            </w:r>
            <w:r w:rsidR="00CB4D6C" w:rsidRPr="0066313E">
              <w:rPr>
                <w:rFonts w:ascii="Trebuchet MS" w:hAnsi="Trebuchet MS"/>
                <w:sz w:val="22"/>
                <w:szCs w:val="22"/>
                <w:lang w:val="ro-RO"/>
              </w:rPr>
              <w:t xml:space="preserve"> de energie electrică.</w:t>
            </w:r>
          </w:p>
          <w:p w14:paraId="7C23A20C" w14:textId="77777777" w:rsidR="00CB4D6C" w:rsidRPr="0066313E" w:rsidRDefault="0066313E"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Rețea</w:t>
            </w:r>
            <w:r w:rsidR="00CB4D6C" w:rsidRPr="0066313E">
              <w:rPr>
                <w:rFonts w:ascii="Trebuchet MS" w:hAnsi="Trebuchet MS"/>
                <w:sz w:val="22"/>
                <w:szCs w:val="22"/>
                <w:lang w:val="ro-RO"/>
              </w:rPr>
              <w:t xml:space="preserve"> de telefonie fixă și mobilă.</w:t>
            </w:r>
          </w:p>
          <w:p w14:paraId="7E0C952D"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Iluminat public.</w:t>
            </w:r>
          </w:p>
          <w:p w14:paraId="43C3D210"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Rețea de cablu TV și internet.</w:t>
            </w:r>
          </w:p>
          <w:p w14:paraId="4A5E8D3F"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Cămine Culturale modernizate.</w:t>
            </w:r>
          </w:p>
          <w:p w14:paraId="285D9722"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Biblioteci.</w:t>
            </w:r>
          </w:p>
          <w:p w14:paraId="297BC6C0"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Centre pentru vârstnici.</w:t>
            </w:r>
          </w:p>
          <w:p w14:paraId="0C846D99"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 xml:space="preserve">Obiceiuri și </w:t>
            </w:r>
            <w:r w:rsidR="00DD675F" w:rsidRPr="0066313E">
              <w:rPr>
                <w:rFonts w:ascii="Trebuchet MS" w:hAnsi="Trebuchet MS"/>
                <w:sz w:val="22"/>
                <w:szCs w:val="22"/>
                <w:lang w:val="ro-RO"/>
              </w:rPr>
              <w:t>tradiții</w:t>
            </w:r>
            <w:r w:rsidRPr="0066313E">
              <w:rPr>
                <w:rFonts w:ascii="Trebuchet MS" w:hAnsi="Trebuchet MS"/>
                <w:sz w:val="22"/>
                <w:szCs w:val="22"/>
                <w:lang w:val="ro-RO"/>
              </w:rPr>
              <w:t xml:space="preserve"> etno-folclorice.</w:t>
            </w:r>
          </w:p>
          <w:p w14:paraId="4F6D42C0"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Ansambluri folclorice.</w:t>
            </w:r>
          </w:p>
          <w:p w14:paraId="2DA6941F"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Trasee turistice.</w:t>
            </w:r>
          </w:p>
          <w:p w14:paraId="6A8D30F7"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Baza sportive modernizate.</w:t>
            </w:r>
          </w:p>
          <w:p w14:paraId="459C6D6A"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Stadioane sportive.</w:t>
            </w:r>
          </w:p>
          <w:p w14:paraId="1D1E54C0"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Infrastructura modernizată parțial prin fonduri sau cu resurse proprii.</w:t>
            </w:r>
          </w:p>
          <w:p w14:paraId="2FA60A0A"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Existența bacului plutitor pe Mureș zona Igriș.</w:t>
            </w:r>
          </w:p>
          <w:p w14:paraId="0FDBF5A1"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Pod peste Râul Mureș Pecica-Secusigiu.</w:t>
            </w:r>
          </w:p>
          <w:p w14:paraId="046AECB8"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Port fluvial la Periam.</w:t>
            </w:r>
          </w:p>
          <w:p w14:paraId="15081069"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Existența de monumente istorice de</w:t>
            </w:r>
          </w:p>
          <w:p w14:paraId="716A3D25" w14:textId="77777777" w:rsidR="00CB4D6C" w:rsidRPr="0066313E" w:rsidRDefault="00CB4D6C" w:rsidP="0066313E">
            <w:pPr>
              <w:spacing w:line="276" w:lineRule="auto"/>
              <w:jc w:val="both"/>
              <w:rPr>
                <w:rFonts w:ascii="Trebuchet MS" w:hAnsi="Trebuchet MS"/>
                <w:sz w:val="22"/>
                <w:szCs w:val="22"/>
                <w:lang w:val="ro-RO"/>
              </w:rPr>
            </w:pPr>
            <w:r w:rsidRPr="0066313E">
              <w:rPr>
                <w:rFonts w:ascii="Trebuchet MS" w:hAnsi="Trebuchet MS"/>
                <w:sz w:val="22"/>
                <w:szCs w:val="22"/>
                <w:lang w:val="ro-RO"/>
              </w:rPr>
              <w:t>interes național și local.</w:t>
            </w:r>
          </w:p>
          <w:p w14:paraId="13B8ACB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Posibilitatea realizării turismului ecumenic, Eco-turismului și a agroturismului.</w:t>
            </w:r>
          </w:p>
        </w:tc>
        <w:tc>
          <w:tcPr>
            <w:tcW w:w="4258" w:type="dxa"/>
          </w:tcPr>
          <w:p w14:paraId="2EC63D66"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lastRenderedPageBreak/>
              <w:t>Faună și floră în degradare.</w:t>
            </w:r>
          </w:p>
          <w:p w14:paraId="062E3AE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Calitate precară a infrastructurii</w:t>
            </w:r>
            <w:r w:rsidRPr="0066313E">
              <w:rPr>
                <w:rFonts w:ascii="Trebuchet MS" w:hAnsi="Trebuchet MS"/>
                <w:sz w:val="22"/>
                <w:szCs w:val="22"/>
                <w:lang w:val="ro-RO"/>
              </w:rPr>
              <w:t xml:space="preserve"> (apă, canal, drumuri, gaz) .</w:t>
            </w:r>
          </w:p>
          <w:p w14:paraId="3695DF39"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Slaba valorificare a apei termale.</w:t>
            </w:r>
          </w:p>
          <w:p w14:paraId="2EA14F7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Insuficiența și slaba amenajare a ștrandurilor termale.</w:t>
            </w:r>
          </w:p>
          <w:p w14:paraId="7D73810B"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Degradare arhitecturală accentuată, mai ales pentru obiectivele cu specific local.</w:t>
            </w:r>
          </w:p>
          <w:p w14:paraId="532A6EE4"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sz w:val="22"/>
                <w:szCs w:val="22"/>
                <w:lang w:val="ro-RO"/>
              </w:rPr>
              <w:t xml:space="preserve">Număr relativ redus de facilități culturale: cinematograf, muzeu, </w:t>
            </w:r>
            <w:r w:rsidRPr="0066313E">
              <w:rPr>
                <w:rFonts w:ascii="Trebuchet MS" w:hAnsi="Trebuchet MS"/>
                <w:b/>
                <w:sz w:val="22"/>
                <w:szCs w:val="22"/>
                <w:lang w:val="ro-RO"/>
              </w:rPr>
              <w:t>zone de agrement.</w:t>
            </w:r>
          </w:p>
          <w:p w14:paraId="1DED1040"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sz w:val="22"/>
                <w:szCs w:val="22"/>
                <w:lang w:val="ro-RO"/>
              </w:rPr>
              <w:t>Insuficienta valorificare a monumentelor istorice și culturale.</w:t>
            </w:r>
            <w:r w:rsidRPr="0066313E">
              <w:rPr>
                <w:rFonts w:ascii="Trebuchet MS" w:hAnsi="Trebuchet MS"/>
                <w:b/>
                <w:sz w:val="22"/>
                <w:szCs w:val="22"/>
                <w:lang w:val="ro-RO"/>
              </w:rPr>
              <w:t xml:space="preserve"> </w:t>
            </w:r>
          </w:p>
          <w:p w14:paraId="2A951E8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Nivelul de degradare si absența activităților de restaurare a monumentelor istorice și culturale.</w:t>
            </w:r>
          </w:p>
          <w:p w14:paraId="35C1BCA6"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lastRenderedPageBreak/>
              <w:t>Casele tradiționale neamenajate (tradiții etnice și folclor) și</w:t>
            </w:r>
            <w:r w:rsidRPr="0066313E">
              <w:rPr>
                <w:rFonts w:ascii="Trebuchet MS" w:hAnsi="Trebuchet MS"/>
                <w:sz w:val="22"/>
                <w:szCs w:val="22"/>
                <w:lang w:val="ro-RO"/>
              </w:rPr>
              <w:t xml:space="preserve"> neincluse în circuitele turistice.</w:t>
            </w:r>
          </w:p>
          <w:p w14:paraId="646EF356"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Slaba amenajare a zonelor de interes turistic.</w:t>
            </w:r>
          </w:p>
          <w:p w14:paraId="0F7A0B9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Rezervații naturale</w:t>
            </w:r>
            <w:r w:rsidRPr="0066313E">
              <w:rPr>
                <w:rFonts w:ascii="Trebuchet MS" w:hAnsi="Trebuchet MS"/>
                <w:b/>
                <w:sz w:val="22"/>
                <w:szCs w:val="22"/>
                <w:lang w:val="ro-RO"/>
              </w:rPr>
              <w:t xml:space="preserve"> </w:t>
            </w:r>
            <w:r w:rsidRPr="0066313E">
              <w:rPr>
                <w:rFonts w:ascii="Trebuchet MS" w:hAnsi="Trebuchet MS"/>
                <w:sz w:val="22"/>
                <w:szCs w:val="22"/>
                <w:lang w:val="ro-RO"/>
              </w:rPr>
              <w:t>în pericol de dispariție (Lacul cu Nuferi de la Bezdin).</w:t>
            </w:r>
          </w:p>
          <w:p w14:paraId="581ADE5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Drumuri agricole neamenajate.</w:t>
            </w:r>
          </w:p>
          <w:p w14:paraId="19D19F6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Insuficiența centrelor sociale și de recreere</w:t>
            </w:r>
            <w:r w:rsidRPr="0066313E">
              <w:rPr>
                <w:rFonts w:ascii="Trebuchet MS" w:hAnsi="Trebuchet MS"/>
                <w:sz w:val="22"/>
                <w:szCs w:val="22"/>
                <w:lang w:val="ro-RO"/>
              </w:rPr>
              <w:t xml:space="preserve"> în special pentru tineri.</w:t>
            </w:r>
          </w:p>
          <w:p w14:paraId="19DE0C4A"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Absența conservării și riscul de distrugere a canalelor  de irigație.</w:t>
            </w:r>
          </w:p>
        </w:tc>
      </w:tr>
      <w:tr w:rsidR="00CB4D6C" w:rsidRPr="0066313E" w14:paraId="7FDA4A2D" w14:textId="77777777" w:rsidTr="0066313E">
        <w:tc>
          <w:tcPr>
            <w:tcW w:w="4258" w:type="dxa"/>
          </w:tcPr>
          <w:p w14:paraId="2F894B17"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lastRenderedPageBreak/>
              <w:t>OPORTUNITĂȚI</w:t>
            </w:r>
          </w:p>
        </w:tc>
        <w:tc>
          <w:tcPr>
            <w:tcW w:w="4258" w:type="dxa"/>
          </w:tcPr>
          <w:p w14:paraId="41128DE4"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AMENINȚĂRI</w:t>
            </w:r>
          </w:p>
        </w:tc>
      </w:tr>
      <w:tr w:rsidR="00CB4D6C" w:rsidRPr="0066313E" w14:paraId="1E420F1E" w14:textId="77777777" w:rsidTr="0066313E">
        <w:tc>
          <w:tcPr>
            <w:tcW w:w="4258" w:type="dxa"/>
          </w:tcPr>
          <w:p w14:paraId="745CA531"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Prezența și accesibilitatea numeroaselor programe de susținere financiară pentru dezvoltare rurală, sectorială, regională și de cooperare.</w:t>
            </w:r>
          </w:p>
          <w:p w14:paraId="213A4AF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Colaborare Euroregionala la un nivel ridicat.</w:t>
            </w:r>
          </w:p>
          <w:p w14:paraId="545A39B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Schimburi culturale și economice de o parte și de alta a râului Mureș, trans-regional și trans-național. </w:t>
            </w:r>
          </w:p>
          <w:p w14:paraId="24663CB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Teritoriu relativ omogen economic și ca forme de relief</w:t>
            </w:r>
            <w:r w:rsidRPr="0066313E">
              <w:rPr>
                <w:rFonts w:ascii="Trebuchet MS" w:eastAsia="MS Mincho" w:hAnsi="Trebuchet MS" w:cs="Cambria"/>
                <w:sz w:val="22"/>
                <w:szCs w:val="22"/>
                <w:lang w:val="ro-RO" w:eastAsia="ar-SA"/>
              </w:rPr>
              <w:t>.</w:t>
            </w:r>
          </w:p>
          <w:p w14:paraId="0132FFC9" w14:textId="77777777" w:rsidR="00CB4D6C" w:rsidRPr="0066313E" w:rsidRDefault="00CB4D6C" w:rsidP="0066313E">
            <w:pPr>
              <w:widowControl w:val="0"/>
              <w:suppressAutoHyphens/>
              <w:spacing w:line="276" w:lineRule="auto"/>
              <w:jc w:val="both"/>
              <w:rPr>
                <w:rFonts w:ascii="Trebuchet MS" w:eastAsia="MS Mincho" w:hAnsi="Trebuchet MS" w:cs="Cambria"/>
                <w:sz w:val="22"/>
                <w:szCs w:val="22"/>
                <w:lang w:val="ro-RO" w:eastAsia="ar-SA"/>
              </w:rPr>
            </w:pPr>
            <w:r w:rsidRPr="0066313E">
              <w:rPr>
                <w:rFonts w:ascii="Trebuchet MS" w:eastAsia="MS Mincho" w:hAnsi="Trebuchet MS" w:cs="Cambria"/>
                <w:sz w:val="22"/>
                <w:szCs w:val="22"/>
                <w:lang w:val="ro-RO" w:eastAsia="ar-SA"/>
              </w:rPr>
              <w:t>Valorificarea energiei verde de tip: solare, geotermale,</w:t>
            </w:r>
            <w:r w:rsidR="0066313E">
              <w:rPr>
                <w:rFonts w:ascii="Trebuchet MS" w:eastAsia="MS Mincho" w:hAnsi="Trebuchet MS" w:cs="Cambria"/>
                <w:sz w:val="22"/>
                <w:szCs w:val="22"/>
                <w:lang w:val="ro-RO" w:eastAsia="ar-SA"/>
              </w:rPr>
              <w:t xml:space="preserve"> </w:t>
            </w:r>
            <w:r w:rsidRPr="0066313E">
              <w:rPr>
                <w:rFonts w:ascii="Trebuchet MS" w:eastAsia="MS Mincho" w:hAnsi="Trebuchet MS" w:cs="Cambria"/>
                <w:sz w:val="22"/>
                <w:szCs w:val="22"/>
                <w:lang w:val="ro-RO" w:eastAsia="ar-SA"/>
              </w:rPr>
              <w:t>eoliene etc.</w:t>
            </w:r>
          </w:p>
        </w:tc>
        <w:tc>
          <w:tcPr>
            <w:tcW w:w="4258" w:type="dxa"/>
          </w:tcPr>
          <w:p w14:paraId="1C8B7F50"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Inundații.</w:t>
            </w:r>
          </w:p>
          <w:p w14:paraId="2E9FE9D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Erodare (apa, sol).</w:t>
            </w:r>
          </w:p>
          <w:p w14:paraId="47DBCBC4"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Poluare.</w:t>
            </w:r>
          </w:p>
          <w:p w14:paraId="562505CA"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Biodiversitatea în pericol.</w:t>
            </w:r>
          </w:p>
          <w:p w14:paraId="655C07F9"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Ecosisteme cu echilibrul amenințat.</w:t>
            </w:r>
          </w:p>
          <w:p w14:paraId="16AAC363"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Mediul politic.</w:t>
            </w:r>
          </w:p>
          <w:p w14:paraId="30165DF8"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Degradarea satelor</w:t>
            </w:r>
            <w:r w:rsidRPr="0066313E">
              <w:rPr>
                <w:rFonts w:ascii="Trebuchet MS" w:hAnsi="Trebuchet MS"/>
                <w:sz w:val="22"/>
                <w:szCs w:val="22"/>
                <w:lang w:val="ro-RO"/>
              </w:rPr>
              <w:t xml:space="preserve"> prin nivelul redus al activităților de renovare și reînnoire. </w:t>
            </w:r>
          </w:p>
          <w:p w14:paraId="651FC4FD"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Defrișarea și distrugerea fondului forestier.</w:t>
            </w:r>
          </w:p>
          <w:p w14:paraId="0ED50C35" w14:textId="77777777" w:rsidR="00CB4D6C" w:rsidRPr="0066313E" w:rsidRDefault="00CB4D6C" w:rsidP="0066313E">
            <w:pPr>
              <w:spacing w:line="276" w:lineRule="auto"/>
              <w:rPr>
                <w:rFonts w:ascii="Trebuchet MS" w:hAnsi="Trebuchet MS"/>
                <w:sz w:val="22"/>
                <w:szCs w:val="22"/>
                <w:lang w:val="ro-RO"/>
              </w:rPr>
            </w:pPr>
          </w:p>
        </w:tc>
      </w:tr>
    </w:tbl>
    <w:p w14:paraId="674ABEC6" w14:textId="77777777" w:rsidR="00CB4D6C" w:rsidRPr="0066313E" w:rsidRDefault="00CB4D6C" w:rsidP="00CB4D6C">
      <w:pPr>
        <w:spacing w:line="276" w:lineRule="auto"/>
        <w:rPr>
          <w:rFonts w:ascii="Trebuchet MS" w:hAnsi="Trebuchet MS"/>
          <w:lang w:val="ro-RO"/>
        </w:rPr>
      </w:pPr>
    </w:p>
    <w:p w14:paraId="398599B5" w14:textId="77777777" w:rsidR="00CB4D6C" w:rsidRPr="0066313E" w:rsidRDefault="00CB4D6C" w:rsidP="00CB4D6C">
      <w:pPr>
        <w:spacing w:line="276" w:lineRule="auto"/>
        <w:rPr>
          <w:rFonts w:ascii="Trebuchet MS" w:hAnsi="Trebuchet MS"/>
          <w:lang w:val="ro-RO"/>
        </w:rPr>
      </w:pPr>
      <w:r w:rsidRPr="0066313E">
        <w:rPr>
          <w:rFonts w:ascii="Trebuchet MS" w:hAnsi="Trebuchet MS"/>
          <w:lang w:val="ro-RO"/>
        </w:rPr>
        <w:t>POPULAȚIA</w:t>
      </w:r>
    </w:p>
    <w:tbl>
      <w:tblPr>
        <w:tblStyle w:val="Tabelgril"/>
        <w:tblW w:w="0" w:type="auto"/>
        <w:tblLook w:val="04A0" w:firstRow="1" w:lastRow="0" w:firstColumn="1" w:lastColumn="0" w:noHBand="0" w:noVBand="1"/>
      </w:tblPr>
      <w:tblGrid>
        <w:gridCol w:w="4258"/>
        <w:gridCol w:w="4258"/>
      </w:tblGrid>
      <w:tr w:rsidR="00CB4D6C" w:rsidRPr="0066313E" w14:paraId="1FCC242A" w14:textId="77777777" w:rsidTr="0066313E">
        <w:tc>
          <w:tcPr>
            <w:tcW w:w="4258" w:type="dxa"/>
          </w:tcPr>
          <w:p w14:paraId="55667E2F"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PUNCTE TARI</w:t>
            </w:r>
          </w:p>
        </w:tc>
        <w:tc>
          <w:tcPr>
            <w:tcW w:w="4258" w:type="dxa"/>
          </w:tcPr>
          <w:p w14:paraId="5803AB36"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PUNCTE SLABE</w:t>
            </w:r>
          </w:p>
        </w:tc>
      </w:tr>
      <w:tr w:rsidR="00CB4D6C" w:rsidRPr="00B615F7" w14:paraId="12834BB5" w14:textId="77777777" w:rsidTr="0066313E">
        <w:tc>
          <w:tcPr>
            <w:tcW w:w="4258" w:type="dxa"/>
          </w:tcPr>
          <w:p w14:paraId="75942829"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Diversitate etnică.</w:t>
            </w:r>
          </w:p>
          <w:p w14:paraId="4FD5A2FB"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Migrațiune urban-rural pozitivă.</w:t>
            </w:r>
          </w:p>
          <w:p w14:paraId="51DA5B36"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Resursa umană calificată.</w:t>
            </w:r>
          </w:p>
          <w:p w14:paraId="40EA1343"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lastRenderedPageBreak/>
              <w:t>Media de vârstă favorabilă integrării economice și sociale.</w:t>
            </w:r>
          </w:p>
          <w:p w14:paraId="6EF1D9B6"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Acces la centrele universitare ARAD si TIMISOARA.</w:t>
            </w:r>
          </w:p>
          <w:p w14:paraId="4F3A1C4B"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Tradiția și continuitatea schimburilor culturale etnice cu alte regiuni și tari din spațiul European (UNGARIA,SERBIA, GERMANIA, FRANTA și BELGIA).</w:t>
            </w:r>
          </w:p>
          <w:p w14:paraId="035C48C9"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Potențial intelectual.</w:t>
            </w:r>
          </w:p>
          <w:p w14:paraId="0660EAD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Tradiția continuității.</w:t>
            </w:r>
          </w:p>
          <w:p w14:paraId="4F1DE6D6" w14:textId="77777777" w:rsidR="00CB4D6C" w:rsidRPr="0066313E" w:rsidRDefault="00CB4D6C" w:rsidP="0066313E">
            <w:pPr>
              <w:spacing w:line="276" w:lineRule="auto"/>
              <w:rPr>
                <w:rFonts w:ascii="Trebuchet MS" w:hAnsi="Trebuchet MS"/>
                <w:sz w:val="22"/>
                <w:szCs w:val="22"/>
                <w:lang w:val="ro-RO"/>
              </w:rPr>
            </w:pPr>
          </w:p>
        </w:tc>
        <w:tc>
          <w:tcPr>
            <w:tcW w:w="4258" w:type="dxa"/>
          </w:tcPr>
          <w:p w14:paraId="492D8A71"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lastRenderedPageBreak/>
              <w:t>Mortalitatea mai ridicată decât natalitatea.</w:t>
            </w:r>
          </w:p>
          <w:p w14:paraId="7324DDB3"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lastRenderedPageBreak/>
              <w:t>Creșterea numărului persoanelor în dificultate socială.</w:t>
            </w:r>
          </w:p>
          <w:p w14:paraId="685A1542"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Cadru reglementat precar pentru intervențiile prin ajutor social.</w:t>
            </w:r>
          </w:p>
          <w:p w14:paraId="62EE8148"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Tendinţa demografică de îmbătrânire.</w:t>
            </w:r>
          </w:p>
          <w:p w14:paraId="72E28E1B"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Număr extrem de redus al</w:t>
            </w:r>
            <w:r w:rsidRPr="0066313E">
              <w:rPr>
                <w:rFonts w:ascii="Trebuchet MS" w:hAnsi="Trebuchet MS"/>
                <w:sz w:val="22"/>
                <w:szCs w:val="22"/>
                <w:lang w:val="ro-RO"/>
              </w:rPr>
              <w:t xml:space="preserve"> </w:t>
            </w:r>
            <w:r w:rsidRPr="0066313E">
              <w:rPr>
                <w:rFonts w:ascii="Trebuchet MS" w:hAnsi="Trebuchet MS"/>
                <w:b/>
                <w:sz w:val="22"/>
                <w:szCs w:val="22"/>
                <w:lang w:val="ro-RO"/>
              </w:rPr>
              <w:t>formelor sociale organizate.</w:t>
            </w:r>
          </w:p>
          <w:p w14:paraId="787291A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Dezechilibru între sexe.</w:t>
            </w:r>
          </w:p>
          <w:p w14:paraId="5E4B7B0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Insuficiența persoanelor activ calificate și recalificate.</w:t>
            </w:r>
          </w:p>
          <w:p w14:paraId="10BBAC03"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Inexistența unui serviciu social la domiciliu sau instituționalizat.</w:t>
            </w:r>
          </w:p>
          <w:p w14:paraId="0AC2BB38"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Absența</w:t>
            </w:r>
            <w:r w:rsidRPr="0066313E">
              <w:rPr>
                <w:rFonts w:ascii="Trebuchet MS" w:hAnsi="Trebuchet MS"/>
                <w:sz w:val="22"/>
                <w:szCs w:val="22"/>
                <w:lang w:val="ro-RO"/>
              </w:rPr>
              <w:t xml:space="preserve"> </w:t>
            </w:r>
            <w:r w:rsidRPr="0066313E">
              <w:rPr>
                <w:rFonts w:ascii="Trebuchet MS" w:hAnsi="Trebuchet MS"/>
                <w:b/>
                <w:sz w:val="22"/>
                <w:szCs w:val="22"/>
                <w:lang w:val="ro-RO"/>
              </w:rPr>
              <w:t>activităților organizate</w:t>
            </w:r>
            <w:r w:rsidRPr="0066313E">
              <w:rPr>
                <w:rFonts w:ascii="Trebuchet MS" w:hAnsi="Trebuchet MS"/>
                <w:sz w:val="22"/>
                <w:szCs w:val="22"/>
                <w:lang w:val="ro-RO"/>
              </w:rPr>
              <w:t xml:space="preserve"> destinate tineretului.</w:t>
            </w:r>
          </w:p>
          <w:p w14:paraId="6B951BC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Forța de muncă calificată și înalt calificată insuficientă.</w:t>
            </w:r>
          </w:p>
          <w:p w14:paraId="525853C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Disproporționalitate ocupațională în industrie</w:t>
            </w:r>
            <w:r w:rsidRPr="0066313E">
              <w:rPr>
                <w:rFonts w:ascii="Trebuchet MS" w:hAnsi="Trebuchet MS"/>
                <w:sz w:val="22"/>
                <w:szCs w:val="22"/>
                <w:lang w:val="ro-RO"/>
              </w:rPr>
              <w:t>, pe sexe, majoritatea locurilor de muncă fiind pentru femei.</w:t>
            </w:r>
          </w:p>
          <w:p w14:paraId="2191C34B"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Lipsa unei baze de date, larg accesibilă, privind cererea şi oferta </w:t>
            </w:r>
            <w:r w:rsidR="0066313E" w:rsidRPr="0066313E">
              <w:rPr>
                <w:rFonts w:ascii="Trebuchet MS" w:hAnsi="Trebuchet MS"/>
                <w:sz w:val="22"/>
                <w:szCs w:val="22"/>
                <w:lang w:val="ro-RO"/>
              </w:rPr>
              <w:t>forței</w:t>
            </w:r>
            <w:r w:rsidRPr="0066313E">
              <w:rPr>
                <w:rFonts w:ascii="Trebuchet MS" w:hAnsi="Trebuchet MS"/>
                <w:sz w:val="22"/>
                <w:szCs w:val="22"/>
                <w:lang w:val="ro-RO"/>
              </w:rPr>
              <w:t xml:space="preserve"> de muncă pe meserii și calificări.</w:t>
            </w:r>
          </w:p>
          <w:p w14:paraId="6FFDE63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Spirit civic slab dezvoltat.</w:t>
            </w:r>
          </w:p>
          <w:p w14:paraId="7A75C13D"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Implicare scăzută în activitățile culturale.</w:t>
            </w:r>
          </w:p>
        </w:tc>
      </w:tr>
      <w:tr w:rsidR="00CB4D6C" w:rsidRPr="0066313E" w14:paraId="2EDED04A" w14:textId="77777777" w:rsidTr="0066313E">
        <w:tc>
          <w:tcPr>
            <w:tcW w:w="4258" w:type="dxa"/>
          </w:tcPr>
          <w:p w14:paraId="51FC0CAF"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lastRenderedPageBreak/>
              <w:t>OPORTUNITĂȚI</w:t>
            </w:r>
          </w:p>
        </w:tc>
        <w:tc>
          <w:tcPr>
            <w:tcW w:w="4258" w:type="dxa"/>
          </w:tcPr>
          <w:p w14:paraId="4D7F7CAD"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AMENINȚĂRI</w:t>
            </w:r>
          </w:p>
        </w:tc>
      </w:tr>
      <w:tr w:rsidR="00CB4D6C" w:rsidRPr="0066313E" w14:paraId="65EE754D" w14:textId="77777777" w:rsidTr="0066313E">
        <w:tc>
          <w:tcPr>
            <w:tcW w:w="4258" w:type="dxa"/>
          </w:tcPr>
          <w:p w14:paraId="34E97FC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Programe de finanțare pentru dezvoltarea resurselor umane (calificare / recalificare /ocupare activă / centre pentru testarea competențelor).</w:t>
            </w:r>
          </w:p>
          <w:p w14:paraId="7CD6AC8F" w14:textId="77777777" w:rsidR="00CB4D6C" w:rsidRPr="0066313E" w:rsidRDefault="0066313E" w:rsidP="0066313E">
            <w:pPr>
              <w:spacing w:line="276" w:lineRule="auto"/>
              <w:rPr>
                <w:rFonts w:ascii="Trebuchet MS" w:hAnsi="Trebuchet MS"/>
                <w:sz w:val="22"/>
                <w:szCs w:val="22"/>
                <w:lang w:val="ro-RO"/>
              </w:rPr>
            </w:pPr>
            <w:r w:rsidRPr="0066313E">
              <w:rPr>
                <w:rFonts w:ascii="Trebuchet MS" w:hAnsi="Trebuchet MS"/>
                <w:sz w:val="22"/>
                <w:szCs w:val="22"/>
                <w:lang w:val="ro-RO"/>
              </w:rPr>
              <w:t>Încurajarea</w:t>
            </w:r>
            <w:r w:rsidR="00CB4D6C" w:rsidRPr="0066313E">
              <w:rPr>
                <w:rFonts w:ascii="Trebuchet MS" w:hAnsi="Trebuchet MS"/>
                <w:sz w:val="22"/>
                <w:szCs w:val="22"/>
                <w:lang w:val="ro-RO"/>
              </w:rPr>
              <w:t xml:space="preserve"> natalității prin măsuri de susținere și întrajutorare a mamei și a copilului.</w:t>
            </w:r>
          </w:p>
          <w:p w14:paraId="52A6D28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Posibilitatea înființării de asociații  de femei, de persoane vârstnice și de tineret.</w:t>
            </w:r>
          </w:p>
          <w:p w14:paraId="64E83493"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sz w:val="22"/>
                <w:szCs w:val="22"/>
                <w:lang w:val="ro-RO"/>
              </w:rPr>
              <w:t xml:space="preserve">Existența </w:t>
            </w:r>
            <w:r w:rsidRPr="0066313E">
              <w:rPr>
                <w:rFonts w:ascii="Trebuchet MS" w:hAnsi="Trebuchet MS"/>
                <w:b/>
                <w:sz w:val="22"/>
                <w:szCs w:val="22"/>
                <w:lang w:val="ro-RO"/>
              </w:rPr>
              <w:t>multiculturalității la nivel de teritoriu.</w:t>
            </w:r>
          </w:p>
          <w:p w14:paraId="3B35E4F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Apropiere de centre urbane mari, ARAD si TIMIȘOARA</w:t>
            </w:r>
          </w:p>
        </w:tc>
        <w:tc>
          <w:tcPr>
            <w:tcW w:w="4258" w:type="dxa"/>
          </w:tcPr>
          <w:p w14:paraId="1D9C967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Plecarea tinerilor spre țările dezvoltate economic.</w:t>
            </w:r>
          </w:p>
          <w:p w14:paraId="1B46284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Dinamica redusă în termeni de</w:t>
            </w:r>
            <w:r w:rsidRPr="0066313E">
              <w:rPr>
                <w:rFonts w:ascii="Trebuchet MS" w:hAnsi="Trebuchet MS"/>
                <w:sz w:val="22"/>
                <w:szCs w:val="22"/>
                <w:lang w:val="ro-RO"/>
              </w:rPr>
              <w:t xml:space="preserve"> </w:t>
            </w:r>
            <w:r w:rsidRPr="0066313E">
              <w:rPr>
                <w:rFonts w:ascii="Trebuchet MS" w:hAnsi="Trebuchet MS"/>
                <w:b/>
                <w:sz w:val="22"/>
                <w:szCs w:val="22"/>
                <w:lang w:val="ro-RO"/>
              </w:rPr>
              <w:t xml:space="preserve">creștere economică a mediului de afaceri </w:t>
            </w:r>
            <w:r w:rsidRPr="0066313E">
              <w:rPr>
                <w:rFonts w:ascii="Trebuchet MS" w:hAnsi="Trebuchet MS"/>
                <w:sz w:val="22"/>
                <w:szCs w:val="22"/>
                <w:lang w:val="ro-RO"/>
              </w:rPr>
              <w:t>cu presiunea permanentă asupra locurilor de muncă existente și riscul șomajului.</w:t>
            </w:r>
          </w:p>
          <w:p w14:paraId="6D850B94" w14:textId="77777777" w:rsidR="00CB4D6C" w:rsidRPr="0066313E" w:rsidRDefault="0066313E" w:rsidP="0066313E">
            <w:pPr>
              <w:spacing w:line="276" w:lineRule="auto"/>
              <w:rPr>
                <w:rFonts w:ascii="Trebuchet MS" w:hAnsi="Trebuchet MS"/>
                <w:sz w:val="22"/>
                <w:szCs w:val="22"/>
                <w:lang w:val="ro-RO"/>
              </w:rPr>
            </w:pPr>
            <w:r w:rsidRPr="0066313E">
              <w:rPr>
                <w:rFonts w:ascii="Trebuchet MS" w:hAnsi="Trebuchet MS"/>
                <w:sz w:val="22"/>
                <w:szCs w:val="22"/>
                <w:lang w:val="ro-RO"/>
              </w:rPr>
              <w:t>Îmbătrânirea</w:t>
            </w:r>
            <w:r w:rsidR="00CB4D6C" w:rsidRPr="0066313E">
              <w:rPr>
                <w:rFonts w:ascii="Trebuchet MS" w:hAnsi="Trebuchet MS"/>
                <w:sz w:val="22"/>
                <w:szCs w:val="22"/>
                <w:lang w:val="ro-RO"/>
              </w:rPr>
              <w:t xml:space="preserve"> populației.</w:t>
            </w:r>
          </w:p>
          <w:p w14:paraId="241A256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Mediul politic și stabilitatea cadrului de reglementare.</w:t>
            </w:r>
          </w:p>
          <w:p w14:paraId="1A19A4FB"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Absorbția forței de muncă și a tinerilor de către centrele urbane mari.</w:t>
            </w:r>
          </w:p>
          <w:p w14:paraId="64DAEC6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Sistem educațional neadaptat cerințelor actuale de pe piața muncii.</w:t>
            </w:r>
          </w:p>
          <w:p w14:paraId="3DAB0BB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Absența unui sistem național instituționalizat de formare profesională / vocațională.</w:t>
            </w:r>
          </w:p>
        </w:tc>
      </w:tr>
    </w:tbl>
    <w:p w14:paraId="0816FFCA" w14:textId="77777777" w:rsidR="00CB4D6C" w:rsidRPr="0066313E" w:rsidRDefault="00CB4D6C" w:rsidP="00CB4D6C">
      <w:pPr>
        <w:spacing w:line="276" w:lineRule="auto"/>
        <w:rPr>
          <w:rFonts w:ascii="Trebuchet MS" w:hAnsi="Trebuchet MS"/>
          <w:lang w:val="ro-RO"/>
        </w:rPr>
      </w:pPr>
    </w:p>
    <w:p w14:paraId="755FA2AD" w14:textId="77777777" w:rsidR="00CB4D6C" w:rsidRPr="0066313E" w:rsidRDefault="00CB4D6C" w:rsidP="00CB4D6C">
      <w:pPr>
        <w:spacing w:line="276" w:lineRule="auto"/>
        <w:rPr>
          <w:rFonts w:ascii="Trebuchet MS" w:hAnsi="Trebuchet MS"/>
          <w:lang w:val="ro-RO"/>
        </w:rPr>
      </w:pPr>
      <w:r w:rsidRPr="0066313E">
        <w:rPr>
          <w:rFonts w:ascii="Trebuchet MS" w:hAnsi="Trebuchet MS"/>
          <w:lang w:val="ro-RO"/>
        </w:rPr>
        <w:t>ACTIVITĂȚI ECONOMICE</w:t>
      </w:r>
    </w:p>
    <w:tbl>
      <w:tblPr>
        <w:tblStyle w:val="Tabelgril"/>
        <w:tblW w:w="0" w:type="auto"/>
        <w:tblLook w:val="04A0" w:firstRow="1" w:lastRow="0" w:firstColumn="1" w:lastColumn="0" w:noHBand="0" w:noVBand="1"/>
      </w:tblPr>
      <w:tblGrid>
        <w:gridCol w:w="4258"/>
        <w:gridCol w:w="4258"/>
      </w:tblGrid>
      <w:tr w:rsidR="00CB4D6C" w:rsidRPr="0066313E" w14:paraId="4546894B" w14:textId="77777777" w:rsidTr="0066313E">
        <w:tc>
          <w:tcPr>
            <w:tcW w:w="4258" w:type="dxa"/>
          </w:tcPr>
          <w:p w14:paraId="70F0ACD3"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lastRenderedPageBreak/>
              <w:t>PUNCTE TARI</w:t>
            </w:r>
          </w:p>
        </w:tc>
        <w:tc>
          <w:tcPr>
            <w:tcW w:w="4258" w:type="dxa"/>
          </w:tcPr>
          <w:p w14:paraId="5C22FCBB"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PUNCTE SLABE</w:t>
            </w:r>
          </w:p>
        </w:tc>
      </w:tr>
      <w:tr w:rsidR="00CB4D6C" w:rsidRPr="0066313E" w14:paraId="2D519ECD" w14:textId="77777777" w:rsidTr="0066313E">
        <w:tc>
          <w:tcPr>
            <w:tcW w:w="4258" w:type="dxa"/>
          </w:tcPr>
          <w:p w14:paraId="3E0DE9A6"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Existența </w:t>
            </w:r>
            <w:r w:rsidR="0066313E" w:rsidRPr="0066313E">
              <w:rPr>
                <w:rFonts w:ascii="Trebuchet MS" w:hAnsi="Trebuchet MS"/>
                <w:sz w:val="22"/>
                <w:szCs w:val="22"/>
                <w:lang w:val="ro-RO"/>
              </w:rPr>
              <w:t>meșteșugarilor</w:t>
            </w:r>
            <w:r w:rsidRPr="0066313E">
              <w:rPr>
                <w:rFonts w:ascii="Trebuchet MS" w:hAnsi="Trebuchet MS"/>
                <w:sz w:val="22"/>
                <w:szCs w:val="22"/>
                <w:lang w:val="ro-RO"/>
              </w:rPr>
              <w:t xml:space="preserve"> și a păstrătorilor de obiceiuri și tradiții.</w:t>
            </w:r>
          </w:p>
          <w:p w14:paraId="36C95242"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Potențial agricol ridicat.</w:t>
            </w:r>
          </w:p>
          <w:p w14:paraId="6465765B"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Ferme dotate la standarde europene.</w:t>
            </w:r>
          </w:p>
          <w:p w14:paraId="237A6CB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Existența zonelor industriale.</w:t>
            </w:r>
          </w:p>
          <w:p w14:paraId="2AAA1C73"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Existența infrastructurii de sprijin (căi de comunicație și transport, gaz, electricitate).</w:t>
            </w:r>
          </w:p>
          <w:p w14:paraId="5B122B7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Existența produselor tradiționale și locale.</w:t>
            </w:r>
          </w:p>
          <w:p w14:paraId="63194259"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Promovarea meșteșugurilor revitalizate (împletituri, artizanat).</w:t>
            </w:r>
          </w:p>
          <w:p w14:paraId="5B13484A"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Comerț cu amănuntul dezvoltat.</w:t>
            </w:r>
          </w:p>
          <w:p w14:paraId="0DC937A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Colaborări transfrontaliere.</w:t>
            </w:r>
          </w:p>
          <w:p w14:paraId="7B696D7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Curse care asigură legături cu localitățile din microregiune.</w:t>
            </w:r>
          </w:p>
          <w:p w14:paraId="16995FF9" w14:textId="77777777" w:rsidR="00CB4D6C" w:rsidRPr="0066313E" w:rsidRDefault="0066313E" w:rsidP="0066313E">
            <w:pPr>
              <w:spacing w:line="276" w:lineRule="auto"/>
              <w:rPr>
                <w:rFonts w:ascii="Trebuchet MS" w:hAnsi="Trebuchet MS"/>
                <w:sz w:val="22"/>
                <w:szCs w:val="22"/>
                <w:lang w:val="ro-RO"/>
              </w:rPr>
            </w:pPr>
            <w:r w:rsidRPr="0066313E">
              <w:rPr>
                <w:rFonts w:ascii="Trebuchet MS" w:hAnsi="Trebuchet MS"/>
                <w:sz w:val="22"/>
                <w:szCs w:val="22"/>
                <w:lang w:val="ro-RO"/>
              </w:rPr>
              <w:t>Existența</w:t>
            </w:r>
            <w:r w:rsidR="00CB4D6C" w:rsidRPr="0066313E">
              <w:rPr>
                <w:rFonts w:ascii="Trebuchet MS" w:hAnsi="Trebuchet MS"/>
                <w:sz w:val="22"/>
                <w:szCs w:val="22"/>
                <w:lang w:val="ro-RO"/>
              </w:rPr>
              <w:t xml:space="preserve"> unui nucleu de întreprinzători particulari, întreprinderi mici şi mijlocii.</w:t>
            </w:r>
          </w:p>
          <w:p w14:paraId="1503A31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Existenta  formelor asociative economice (asociații, IMM-uri, producători agricoli, meșteri).</w:t>
            </w:r>
          </w:p>
          <w:p w14:paraId="47951FD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Structură economică diversificată.</w:t>
            </w:r>
          </w:p>
          <w:p w14:paraId="3EF4786A"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Prezența celor mai mari </w:t>
            </w:r>
            <w:r w:rsidR="0066313E" w:rsidRPr="0066313E">
              <w:rPr>
                <w:rFonts w:ascii="Trebuchet MS" w:hAnsi="Trebuchet MS"/>
                <w:sz w:val="22"/>
                <w:szCs w:val="22"/>
                <w:lang w:val="ro-RO"/>
              </w:rPr>
              <w:t>agenții</w:t>
            </w:r>
            <w:r w:rsidRPr="0066313E">
              <w:rPr>
                <w:rFonts w:ascii="Trebuchet MS" w:hAnsi="Trebuchet MS"/>
                <w:sz w:val="22"/>
                <w:szCs w:val="22"/>
                <w:lang w:val="ro-RO"/>
              </w:rPr>
              <w:t xml:space="preserve"> bancare.</w:t>
            </w:r>
          </w:p>
          <w:p w14:paraId="43BC6282"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Infrastructura în curs de modernizare.</w:t>
            </w:r>
          </w:p>
          <w:p w14:paraId="2D1BF39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Teritoriu atractiv și echipat în termeni de </w:t>
            </w:r>
            <w:r w:rsidRPr="0066313E">
              <w:rPr>
                <w:rFonts w:ascii="Trebuchet MS" w:hAnsi="Trebuchet MS"/>
                <w:b/>
                <w:sz w:val="22"/>
                <w:szCs w:val="22"/>
                <w:lang w:val="ro-RO"/>
              </w:rPr>
              <w:t>dezvoltare a activităților economice</w:t>
            </w:r>
            <w:r w:rsidRPr="0066313E">
              <w:rPr>
                <w:rFonts w:ascii="Trebuchet MS" w:hAnsi="Trebuchet MS"/>
                <w:sz w:val="22"/>
                <w:szCs w:val="22"/>
                <w:lang w:val="ro-RO"/>
              </w:rPr>
              <w:t>.</w:t>
            </w:r>
          </w:p>
          <w:p w14:paraId="245BA91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Existența  experienței anterioare  și a expertizei în domeniul agricol a unor comunități locale în proiecte de cooperare transfrontalieră (exemplu Pecica, Dorobanți) ce creează premise pentru transfer de know-how.</w:t>
            </w:r>
          </w:p>
          <w:p w14:paraId="6B729FA9"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Potențial economic general dezvoltat al zonei.</w:t>
            </w:r>
          </w:p>
          <w:p w14:paraId="2763FB1A"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Dezvoltarea micilor întreprinzători.</w:t>
            </w:r>
          </w:p>
          <w:p w14:paraId="41A4CCB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Existența de branduri locale.</w:t>
            </w:r>
          </w:p>
          <w:p w14:paraId="6A4E7221"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Potențial intelectual.</w:t>
            </w:r>
          </w:p>
        </w:tc>
        <w:tc>
          <w:tcPr>
            <w:tcW w:w="4258" w:type="dxa"/>
          </w:tcPr>
          <w:p w14:paraId="5E7D3A2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Nivelul scăzut de </w:t>
            </w:r>
            <w:r w:rsidRPr="0066313E">
              <w:rPr>
                <w:rFonts w:ascii="Trebuchet MS" w:hAnsi="Trebuchet MS"/>
                <w:b/>
                <w:sz w:val="22"/>
                <w:szCs w:val="22"/>
                <w:lang w:val="ro-RO"/>
              </w:rPr>
              <w:t>prelucrarea a produselor agricole și zootehnice.</w:t>
            </w:r>
          </w:p>
          <w:p w14:paraId="052D9031"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Insuficiența spațiilor de depozitare autorizate a cerealelor.</w:t>
            </w:r>
          </w:p>
          <w:p w14:paraId="400151F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Neexploatarea atracțiilor turistice</w:t>
            </w:r>
            <w:r w:rsidRPr="0066313E">
              <w:rPr>
                <w:rFonts w:ascii="Trebuchet MS" w:hAnsi="Trebuchet MS"/>
                <w:sz w:val="22"/>
                <w:szCs w:val="22"/>
                <w:lang w:val="ro-RO"/>
              </w:rPr>
              <w:t>, rezervațiilor naturale și a monumentelor istorice.</w:t>
            </w:r>
          </w:p>
          <w:p w14:paraId="0DB31481"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Insuficiența dezvoltării rețelelor</w:t>
            </w:r>
            <w:r w:rsidRPr="0066313E">
              <w:rPr>
                <w:rFonts w:ascii="Trebuchet MS" w:hAnsi="Trebuchet MS"/>
                <w:sz w:val="22"/>
                <w:szCs w:val="22"/>
                <w:lang w:val="ro-RO"/>
              </w:rPr>
              <w:t xml:space="preserve"> turistice și agroturistice.</w:t>
            </w:r>
          </w:p>
          <w:p w14:paraId="2A26582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Activități industriale slab dezvoltate</w:t>
            </w:r>
            <w:r w:rsidRPr="0066313E">
              <w:rPr>
                <w:rFonts w:ascii="Trebuchet MS" w:hAnsi="Trebuchet MS"/>
                <w:sz w:val="22"/>
                <w:szCs w:val="22"/>
                <w:lang w:val="ro-RO"/>
              </w:rPr>
              <w:t>.</w:t>
            </w:r>
          </w:p>
          <w:p w14:paraId="1C11A2D9"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Management agricol slab.</w:t>
            </w:r>
          </w:p>
          <w:p w14:paraId="6BA112E8"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Nivel scăzut de salarizare.</w:t>
            </w:r>
          </w:p>
          <w:p w14:paraId="1D5F315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Slaba </w:t>
            </w:r>
            <w:r w:rsidRPr="0066313E">
              <w:rPr>
                <w:rFonts w:ascii="Trebuchet MS" w:hAnsi="Trebuchet MS"/>
                <w:b/>
                <w:sz w:val="22"/>
                <w:szCs w:val="22"/>
                <w:lang w:val="ro-RO"/>
              </w:rPr>
              <w:t>dezvoltare a rețelelor</w:t>
            </w:r>
            <w:r w:rsidRPr="0066313E">
              <w:rPr>
                <w:rFonts w:ascii="Trebuchet MS" w:hAnsi="Trebuchet MS"/>
                <w:sz w:val="22"/>
                <w:szCs w:val="22"/>
                <w:lang w:val="ro-RO"/>
              </w:rPr>
              <w:t xml:space="preserve"> comerciale.</w:t>
            </w:r>
          </w:p>
          <w:p w14:paraId="67F48F2D"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Neuniformitatea nivelului</w:t>
            </w:r>
            <w:r w:rsidRPr="0066313E">
              <w:rPr>
                <w:rFonts w:ascii="Trebuchet MS" w:hAnsi="Trebuchet MS"/>
                <w:sz w:val="22"/>
                <w:szCs w:val="22"/>
                <w:lang w:val="ro-RO"/>
              </w:rPr>
              <w:t xml:space="preserve"> </w:t>
            </w:r>
            <w:r w:rsidRPr="0066313E">
              <w:rPr>
                <w:rFonts w:ascii="Trebuchet MS" w:hAnsi="Trebuchet MS"/>
                <w:b/>
                <w:sz w:val="22"/>
                <w:szCs w:val="22"/>
                <w:lang w:val="ro-RO"/>
              </w:rPr>
              <w:t>serviciilor către populație și slaba lor dezvoltare.</w:t>
            </w:r>
          </w:p>
          <w:p w14:paraId="2C259082"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Insuficienta dezvoltare a activităților economice conexe,</w:t>
            </w:r>
            <w:r w:rsidRPr="0066313E">
              <w:rPr>
                <w:rFonts w:ascii="Trebuchet MS" w:hAnsi="Trebuchet MS"/>
                <w:sz w:val="22"/>
                <w:szCs w:val="22"/>
                <w:lang w:val="ro-RO"/>
              </w:rPr>
              <w:t xml:space="preserve"> raportat la oportunitățile existente (centru </w:t>
            </w:r>
            <w:r w:rsidR="0066313E" w:rsidRPr="0066313E">
              <w:rPr>
                <w:rFonts w:ascii="Trebuchet MS" w:hAnsi="Trebuchet MS"/>
                <w:sz w:val="22"/>
                <w:szCs w:val="22"/>
                <w:lang w:val="ro-RO"/>
              </w:rPr>
              <w:t>meșteșugăresc</w:t>
            </w:r>
            <w:r w:rsidRPr="0066313E">
              <w:rPr>
                <w:rFonts w:ascii="Trebuchet MS" w:hAnsi="Trebuchet MS"/>
                <w:sz w:val="22"/>
                <w:szCs w:val="22"/>
                <w:lang w:val="ro-RO"/>
              </w:rPr>
              <w:t xml:space="preserve"> </w:t>
            </w:r>
            <w:r w:rsidR="0066313E" w:rsidRPr="0066313E">
              <w:rPr>
                <w:rFonts w:ascii="Trebuchet MS" w:hAnsi="Trebuchet MS"/>
                <w:sz w:val="22"/>
                <w:szCs w:val="22"/>
                <w:lang w:val="ro-RO"/>
              </w:rPr>
              <w:t>permanent</w:t>
            </w:r>
            <w:r w:rsidRPr="0066313E">
              <w:rPr>
                <w:rFonts w:ascii="Trebuchet MS" w:hAnsi="Trebuchet MS"/>
                <w:sz w:val="22"/>
                <w:szCs w:val="22"/>
                <w:lang w:val="ro-RO"/>
              </w:rPr>
              <w:t xml:space="preserve"> pentru comercializarea produselor, inclusiv către turiști, centre de desfacere permanentă a produselor tradiționale- alimentare și non alimentare).</w:t>
            </w:r>
          </w:p>
          <w:p w14:paraId="382598EE"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b/>
                <w:sz w:val="22"/>
                <w:szCs w:val="22"/>
                <w:lang w:val="ro-RO"/>
              </w:rPr>
              <w:t xml:space="preserve">Trasee cu ridicat potențial turistic neamenajate. </w:t>
            </w:r>
          </w:p>
          <w:p w14:paraId="1568A3CD"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Insuficiența  activității și prezenței punctelor și a centrelor  de informare turistică.</w:t>
            </w:r>
          </w:p>
          <w:p w14:paraId="6A60B1EF" w14:textId="77777777" w:rsidR="00CB4D6C" w:rsidRPr="0066313E" w:rsidRDefault="00CB4D6C" w:rsidP="0066313E">
            <w:pPr>
              <w:spacing w:line="276" w:lineRule="auto"/>
              <w:rPr>
                <w:rFonts w:ascii="Trebuchet MS" w:hAnsi="Trebuchet MS"/>
                <w:sz w:val="22"/>
                <w:szCs w:val="22"/>
                <w:lang w:val="ro-RO"/>
              </w:rPr>
            </w:pPr>
          </w:p>
          <w:p w14:paraId="1A96FC16" w14:textId="77777777" w:rsidR="00CB4D6C" w:rsidRPr="0066313E" w:rsidRDefault="00CB4D6C" w:rsidP="0066313E">
            <w:pPr>
              <w:spacing w:line="276" w:lineRule="auto"/>
              <w:rPr>
                <w:rFonts w:ascii="Trebuchet MS" w:hAnsi="Trebuchet MS"/>
                <w:sz w:val="22"/>
                <w:szCs w:val="22"/>
                <w:lang w:val="ro-RO"/>
              </w:rPr>
            </w:pPr>
          </w:p>
        </w:tc>
      </w:tr>
      <w:tr w:rsidR="00CB4D6C" w:rsidRPr="0066313E" w14:paraId="548B8942" w14:textId="77777777" w:rsidTr="0066313E">
        <w:tc>
          <w:tcPr>
            <w:tcW w:w="4258" w:type="dxa"/>
          </w:tcPr>
          <w:p w14:paraId="2F45EAE7"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OPORTUNITĂȚI</w:t>
            </w:r>
          </w:p>
        </w:tc>
        <w:tc>
          <w:tcPr>
            <w:tcW w:w="4258" w:type="dxa"/>
          </w:tcPr>
          <w:p w14:paraId="28515DE3"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AMENINȚĂRI</w:t>
            </w:r>
          </w:p>
        </w:tc>
      </w:tr>
      <w:tr w:rsidR="00CB4D6C" w:rsidRPr="0066313E" w14:paraId="57518608" w14:textId="77777777" w:rsidTr="0066313E">
        <w:tc>
          <w:tcPr>
            <w:tcW w:w="4258" w:type="dxa"/>
          </w:tcPr>
          <w:p w14:paraId="081D80D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Amenajarea râului Mureș pentru navigație în scop economic și turistic.</w:t>
            </w:r>
          </w:p>
          <w:p w14:paraId="6EE5A0F5"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Resursele de apă termală.</w:t>
            </w:r>
          </w:p>
          <w:p w14:paraId="7A5CCED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Posibilitatea </w:t>
            </w:r>
            <w:r w:rsidRPr="0066313E">
              <w:rPr>
                <w:rFonts w:ascii="Trebuchet MS" w:hAnsi="Trebuchet MS"/>
                <w:b/>
                <w:sz w:val="22"/>
                <w:szCs w:val="22"/>
                <w:lang w:val="ro-RO"/>
              </w:rPr>
              <w:t>diversificării de activități economice</w:t>
            </w:r>
            <w:r w:rsidRPr="0066313E">
              <w:rPr>
                <w:rFonts w:ascii="Trebuchet MS" w:hAnsi="Trebuchet MS"/>
                <w:sz w:val="22"/>
                <w:szCs w:val="22"/>
                <w:lang w:val="ro-RO"/>
              </w:rPr>
              <w:t xml:space="preserve"> (producție, comerț, servicii </w:t>
            </w:r>
            <w:r w:rsidRPr="0066313E">
              <w:rPr>
                <w:rFonts w:ascii="Trebuchet MS" w:hAnsi="Trebuchet MS"/>
                <w:sz w:val="22"/>
                <w:szCs w:val="22"/>
                <w:lang w:val="ro-RO"/>
              </w:rPr>
              <w:lastRenderedPageBreak/>
              <w:t>sanitar-farmaceutice  veterinare și umane).</w:t>
            </w:r>
          </w:p>
          <w:p w14:paraId="5576EC7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Tranzitarea de către un coridor de </w:t>
            </w:r>
            <w:r w:rsidR="0066313E" w:rsidRPr="0066313E">
              <w:rPr>
                <w:rFonts w:ascii="Trebuchet MS" w:hAnsi="Trebuchet MS"/>
                <w:sz w:val="22"/>
                <w:szCs w:val="22"/>
                <w:lang w:val="ro-RO"/>
              </w:rPr>
              <w:t>transport</w:t>
            </w:r>
            <w:r w:rsidRPr="0066313E">
              <w:rPr>
                <w:rFonts w:ascii="Trebuchet MS" w:hAnsi="Trebuchet MS"/>
                <w:sz w:val="22"/>
                <w:szCs w:val="22"/>
                <w:lang w:val="ro-RO"/>
              </w:rPr>
              <w:t xml:space="preserve"> european major.</w:t>
            </w:r>
          </w:p>
          <w:p w14:paraId="4E5B32A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Existența rezervațiilor naturale.</w:t>
            </w:r>
          </w:p>
          <w:p w14:paraId="1BB40AB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Programe europene și naționale de finanțare.</w:t>
            </w:r>
          </w:p>
          <w:p w14:paraId="650AD4BB"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sz w:val="22"/>
                <w:szCs w:val="22"/>
                <w:lang w:val="ro-RO"/>
              </w:rPr>
              <w:t xml:space="preserve">Potențial ridicat pentru valorificarea energiilor  neconvenționale și </w:t>
            </w:r>
            <w:r w:rsidRPr="0066313E">
              <w:rPr>
                <w:rFonts w:ascii="Trebuchet MS" w:hAnsi="Trebuchet MS"/>
                <w:b/>
                <w:sz w:val="22"/>
                <w:szCs w:val="22"/>
                <w:lang w:val="ro-RO"/>
              </w:rPr>
              <w:t>integrarea economică a sub-produselor generate de agricultură.</w:t>
            </w:r>
          </w:p>
          <w:p w14:paraId="6B8FFF1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Mai buna valorificare și integrare a </w:t>
            </w:r>
            <w:r w:rsidRPr="0066313E">
              <w:rPr>
                <w:rFonts w:ascii="Trebuchet MS" w:hAnsi="Trebuchet MS"/>
                <w:b/>
                <w:sz w:val="22"/>
                <w:szCs w:val="22"/>
                <w:lang w:val="ro-RO"/>
              </w:rPr>
              <w:t>produselor tradiționale</w:t>
            </w:r>
            <w:r w:rsidRPr="0066313E">
              <w:rPr>
                <w:rFonts w:ascii="Trebuchet MS" w:hAnsi="Trebuchet MS"/>
                <w:sz w:val="22"/>
                <w:szCs w:val="22"/>
                <w:lang w:val="ro-RO"/>
              </w:rPr>
              <w:t xml:space="preserve"> și regionale generate de agricultură.</w:t>
            </w:r>
          </w:p>
        </w:tc>
        <w:tc>
          <w:tcPr>
            <w:tcW w:w="4258" w:type="dxa"/>
          </w:tcPr>
          <w:p w14:paraId="0E3B256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lastRenderedPageBreak/>
              <w:t>Instabilitatea generală a piețelor.</w:t>
            </w:r>
          </w:p>
          <w:p w14:paraId="0E168B81"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Presiunea asupra locurilor de muncă în  scădere.</w:t>
            </w:r>
          </w:p>
          <w:p w14:paraId="11F2985A"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Criza economică.</w:t>
            </w:r>
          </w:p>
          <w:p w14:paraId="22CB68E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lastRenderedPageBreak/>
              <w:t>Factorii politici și instabilitatea cadrului de reglementare.</w:t>
            </w:r>
          </w:p>
          <w:p w14:paraId="7084F05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Migrația inter-regională și internațională</w:t>
            </w:r>
          </w:p>
          <w:p w14:paraId="3705F65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Birocrația.</w:t>
            </w:r>
          </w:p>
          <w:p w14:paraId="7AC7C68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Lipsa implicării active a cetățenilor la procesul de luare a deciziilor la nivel local (blocarea deciziei locale).</w:t>
            </w:r>
          </w:p>
          <w:p w14:paraId="5D19582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Absența de strategii viabile.</w:t>
            </w:r>
          </w:p>
          <w:p w14:paraId="3058BCD8" w14:textId="77777777" w:rsidR="00CB4D6C" w:rsidRPr="0066313E" w:rsidRDefault="00CB4D6C" w:rsidP="0066313E">
            <w:pPr>
              <w:spacing w:line="276" w:lineRule="auto"/>
              <w:rPr>
                <w:rFonts w:ascii="Trebuchet MS" w:hAnsi="Trebuchet MS"/>
                <w:sz w:val="22"/>
                <w:szCs w:val="22"/>
                <w:lang w:val="ro-RO"/>
              </w:rPr>
            </w:pPr>
          </w:p>
        </w:tc>
      </w:tr>
    </w:tbl>
    <w:p w14:paraId="6D8FB965" w14:textId="77777777" w:rsidR="00CB4D6C" w:rsidRPr="0066313E" w:rsidRDefault="00CB4D6C" w:rsidP="00CB4D6C">
      <w:pPr>
        <w:spacing w:line="276" w:lineRule="auto"/>
        <w:rPr>
          <w:rFonts w:ascii="Trebuchet MS" w:hAnsi="Trebuchet MS"/>
          <w:lang w:val="ro-RO"/>
        </w:rPr>
      </w:pPr>
    </w:p>
    <w:p w14:paraId="3DC84563" w14:textId="77777777" w:rsidR="00CB4D6C" w:rsidRPr="0066313E" w:rsidRDefault="00CB4D6C" w:rsidP="00CB4D6C">
      <w:pPr>
        <w:spacing w:line="276" w:lineRule="auto"/>
        <w:rPr>
          <w:rFonts w:ascii="Trebuchet MS" w:hAnsi="Trebuchet MS"/>
          <w:lang w:val="ro-RO"/>
        </w:rPr>
      </w:pPr>
      <w:r w:rsidRPr="0066313E">
        <w:rPr>
          <w:rFonts w:ascii="Trebuchet MS" w:hAnsi="Trebuchet MS"/>
          <w:lang w:val="ro-RO"/>
        </w:rPr>
        <w:t>ORGANIZAREA SOCIALĂ ȘI INSTITUȚIONALĂ</w:t>
      </w:r>
    </w:p>
    <w:tbl>
      <w:tblPr>
        <w:tblStyle w:val="Tabelgril"/>
        <w:tblW w:w="0" w:type="auto"/>
        <w:tblLook w:val="04A0" w:firstRow="1" w:lastRow="0" w:firstColumn="1" w:lastColumn="0" w:noHBand="0" w:noVBand="1"/>
      </w:tblPr>
      <w:tblGrid>
        <w:gridCol w:w="4258"/>
        <w:gridCol w:w="4258"/>
      </w:tblGrid>
      <w:tr w:rsidR="00CB4D6C" w:rsidRPr="0066313E" w14:paraId="0EDF78FE" w14:textId="77777777" w:rsidTr="0066313E">
        <w:tc>
          <w:tcPr>
            <w:tcW w:w="4258" w:type="dxa"/>
          </w:tcPr>
          <w:p w14:paraId="471ABDCE"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PUNCTE TARI</w:t>
            </w:r>
          </w:p>
        </w:tc>
        <w:tc>
          <w:tcPr>
            <w:tcW w:w="4258" w:type="dxa"/>
          </w:tcPr>
          <w:p w14:paraId="67F075AE"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PUNCTE SLABE</w:t>
            </w:r>
          </w:p>
        </w:tc>
      </w:tr>
      <w:tr w:rsidR="00CB4D6C" w:rsidRPr="00B615F7" w14:paraId="0817BF38" w14:textId="77777777" w:rsidTr="0066313E">
        <w:tc>
          <w:tcPr>
            <w:tcW w:w="4258" w:type="dxa"/>
          </w:tcPr>
          <w:p w14:paraId="2E31678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 xml:space="preserve">Asociații </w:t>
            </w:r>
            <w:r w:rsidR="0066313E" w:rsidRPr="0066313E">
              <w:rPr>
                <w:rFonts w:ascii="Trebuchet MS" w:hAnsi="Trebuchet MS"/>
                <w:sz w:val="22"/>
                <w:szCs w:val="22"/>
                <w:lang w:val="ro-RO"/>
              </w:rPr>
              <w:t>etnice</w:t>
            </w:r>
            <w:r w:rsidRPr="0066313E">
              <w:rPr>
                <w:rFonts w:ascii="Trebuchet MS" w:hAnsi="Trebuchet MS"/>
                <w:sz w:val="22"/>
                <w:szCs w:val="22"/>
                <w:lang w:val="ro-RO"/>
              </w:rPr>
              <w:t>.</w:t>
            </w:r>
          </w:p>
          <w:p w14:paraId="385CF21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Instituții de învățământ.</w:t>
            </w:r>
          </w:p>
          <w:p w14:paraId="60C14775"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Asociații de părinți.</w:t>
            </w:r>
          </w:p>
          <w:p w14:paraId="71DF362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Cămine de bătrâni.</w:t>
            </w:r>
          </w:p>
          <w:p w14:paraId="1B2E8B62"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Cluburi sportive.</w:t>
            </w:r>
          </w:p>
          <w:p w14:paraId="63A5EE1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Culte religioase.</w:t>
            </w:r>
          </w:p>
          <w:p w14:paraId="6FAAD63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Asociații de agricultori.</w:t>
            </w:r>
          </w:p>
          <w:p w14:paraId="07EA0116"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Populație activă majoritară.</w:t>
            </w:r>
          </w:p>
          <w:p w14:paraId="37386682"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Recalificarea persoanelor aflate în șomaj sau în pensie.</w:t>
            </w:r>
          </w:p>
          <w:p w14:paraId="09C167F1"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Implicarea conducătorilor instituțiilor de cult în activități de organizare socială.</w:t>
            </w:r>
          </w:p>
          <w:p w14:paraId="5BBD2C71"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Ansambluri de dansuri populare în mai multe localități.</w:t>
            </w:r>
          </w:p>
          <w:p w14:paraId="035EC51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Revistă școlară regională editată în Șeitin.</w:t>
            </w:r>
          </w:p>
          <w:p w14:paraId="65BCD01C"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Prezența mai multor ONG-uri cu scop cultural, educativ.</w:t>
            </w:r>
          </w:p>
          <w:p w14:paraId="1788B59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Există cluburi sportive în fiecare comună.</w:t>
            </w:r>
          </w:p>
          <w:p w14:paraId="72AA24A9"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Pe teritoriul GAL funcționează o instituție școlară de nivel mediu: Liceul Gheorghe Lazăr din Pecica.</w:t>
            </w:r>
          </w:p>
          <w:p w14:paraId="044D4EF3"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Prezența unui Centru de Îngrijire și Asistență socială în Pecica.</w:t>
            </w:r>
          </w:p>
          <w:p w14:paraId="24DA74F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Continuitatea sărbătorilor tradiționale religioase, culturale.</w:t>
            </w:r>
          </w:p>
          <w:p w14:paraId="6BC582B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lastRenderedPageBreak/>
              <w:t>Structuri informale, de colaborare interetnică, funcționale la nivelul comunității.</w:t>
            </w:r>
          </w:p>
        </w:tc>
        <w:tc>
          <w:tcPr>
            <w:tcW w:w="4258" w:type="dxa"/>
          </w:tcPr>
          <w:p w14:paraId="13348AAA" w14:textId="77777777" w:rsidR="00CB4D6C" w:rsidRPr="0066313E" w:rsidRDefault="0066313E" w:rsidP="0066313E">
            <w:pPr>
              <w:spacing w:line="276" w:lineRule="auto"/>
              <w:rPr>
                <w:rFonts w:ascii="Trebuchet MS" w:hAnsi="Trebuchet MS"/>
                <w:sz w:val="22"/>
                <w:szCs w:val="22"/>
                <w:lang w:val="ro-RO"/>
              </w:rPr>
            </w:pPr>
            <w:r w:rsidRPr="0066313E">
              <w:rPr>
                <w:rFonts w:ascii="Trebuchet MS" w:hAnsi="Trebuchet MS"/>
                <w:b/>
                <w:sz w:val="22"/>
                <w:szCs w:val="22"/>
                <w:lang w:val="ro-RO"/>
              </w:rPr>
              <w:lastRenderedPageBreak/>
              <w:t>Infrastructura</w:t>
            </w:r>
            <w:r w:rsidR="00CB4D6C" w:rsidRPr="0066313E">
              <w:rPr>
                <w:rFonts w:ascii="Trebuchet MS" w:hAnsi="Trebuchet MS"/>
                <w:b/>
                <w:sz w:val="22"/>
                <w:szCs w:val="22"/>
                <w:lang w:val="ro-RO"/>
              </w:rPr>
              <w:t xml:space="preserve"> sociala deficitară</w:t>
            </w:r>
            <w:r w:rsidR="00CB4D6C" w:rsidRPr="0066313E">
              <w:rPr>
                <w:rFonts w:ascii="Trebuchet MS" w:hAnsi="Trebuchet MS"/>
                <w:sz w:val="22"/>
                <w:szCs w:val="22"/>
                <w:lang w:val="ro-RO"/>
              </w:rPr>
              <w:t>.</w:t>
            </w:r>
          </w:p>
          <w:p w14:paraId="61B849B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Absența organizațiilor sociale</w:t>
            </w:r>
            <w:r w:rsidRPr="0066313E">
              <w:rPr>
                <w:rFonts w:ascii="Trebuchet MS" w:hAnsi="Trebuchet MS"/>
                <w:sz w:val="22"/>
                <w:szCs w:val="22"/>
                <w:lang w:val="ro-RO"/>
              </w:rPr>
              <w:t xml:space="preserve"> de femei  și de tineret.</w:t>
            </w:r>
          </w:p>
          <w:p w14:paraId="75EFCC09"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Insuficiența serviciilor sociale</w:t>
            </w:r>
            <w:r w:rsidRPr="0066313E">
              <w:rPr>
                <w:rFonts w:ascii="Trebuchet MS" w:hAnsi="Trebuchet MS"/>
                <w:sz w:val="22"/>
                <w:szCs w:val="22"/>
                <w:lang w:val="ro-RO"/>
              </w:rPr>
              <w:t>, mai ales la domiciliu.</w:t>
            </w:r>
          </w:p>
          <w:p w14:paraId="0B73731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Organizații civice slab dezvoltate.</w:t>
            </w:r>
          </w:p>
          <w:p w14:paraId="671278D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Inexistența meselor de dialog social.</w:t>
            </w:r>
          </w:p>
          <w:p w14:paraId="4AB2C13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Interesul scăzut al populației pentru dialogul organizat pe teme de interes social, economic și cultural.</w:t>
            </w:r>
          </w:p>
          <w:p w14:paraId="46AC725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Număr mic de organizații ale tinerilor sau pentru tineri.</w:t>
            </w:r>
          </w:p>
          <w:p w14:paraId="60AC49E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Puține alternative sociale de îngrijire, timp liber, activități pentru vârstnici și pensionari.</w:t>
            </w:r>
          </w:p>
          <w:p w14:paraId="4C9B0C63"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Programele de educație alternativă, non-formală, după școală, sunt în număr mic.</w:t>
            </w:r>
          </w:p>
          <w:p w14:paraId="73370F06"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Slaba dezvoltare a serviciului voluntariat.</w:t>
            </w:r>
          </w:p>
          <w:p w14:paraId="224849F3"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Absența spiritului civic.</w:t>
            </w:r>
          </w:p>
          <w:p w14:paraId="4A49B0FD" w14:textId="77777777" w:rsidR="00CB4D6C" w:rsidRPr="0066313E" w:rsidRDefault="00CB4D6C" w:rsidP="0066313E">
            <w:pPr>
              <w:spacing w:line="276" w:lineRule="auto"/>
              <w:rPr>
                <w:rFonts w:ascii="Trebuchet MS" w:hAnsi="Trebuchet MS"/>
                <w:sz w:val="22"/>
                <w:szCs w:val="22"/>
                <w:lang w:val="ro-RO"/>
              </w:rPr>
            </w:pPr>
          </w:p>
        </w:tc>
      </w:tr>
      <w:tr w:rsidR="00CB4D6C" w:rsidRPr="0066313E" w14:paraId="22EDAD60" w14:textId="77777777" w:rsidTr="0066313E">
        <w:trPr>
          <w:trHeight w:val="539"/>
        </w:trPr>
        <w:tc>
          <w:tcPr>
            <w:tcW w:w="4258" w:type="dxa"/>
          </w:tcPr>
          <w:p w14:paraId="120F6AA3"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lastRenderedPageBreak/>
              <w:t>OPORTUNITĂȚI</w:t>
            </w:r>
          </w:p>
        </w:tc>
        <w:tc>
          <w:tcPr>
            <w:tcW w:w="4258" w:type="dxa"/>
          </w:tcPr>
          <w:p w14:paraId="747AB7E4" w14:textId="77777777" w:rsidR="00CB4D6C" w:rsidRPr="0066313E" w:rsidRDefault="00CB4D6C" w:rsidP="0066313E">
            <w:pPr>
              <w:spacing w:line="276" w:lineRule="auto"/>
              <w:jc w:val="center"/>
              <w:rPr>
                <w:rFonts w:ascii="Trebuchet MS" w:hAnsi="Trebuchet MS"/>
                <w:b/>
                <w:sz w:val="22"/>
                <w:szCs w:val="22"/>
                <w:lang w:val="ro-RO"/>
              </w:rPr>
            </w:pPr>
            <w:r w:rsidRPr="0066313E">
              <w:rPr>
                <w:rFonts w:ascii="Trebuchet MS" w:hAnsi="Trebuchet MS"/>
                <w:b/>
                <w:sz w:val="22"/>
                <w:szCs w:val="22"/>
                <w:lang w:val="ro-RO"/>
              </w:rPr>
              <w:t>AMENINȚĂRI</w:t>
            </w:r>
          </w:p>
        </w:tc>
      </w:tr>
      <w:tr w:rsidR="00CB4D6C" w:rsidRPr="00B615F7" w14:paraId="6D8D39B5" w14:textId="77777777" w:rsidTr="0066313E">
        <w:tc>
          <w:tcPr>
            <w:tcW w:w="4258" w:type="dxa"/>
          </w:tcPr>
          <w:p w14:paraId="132105FB"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b/>
                <w:sz w:val="22"/>
                <w:szCs w:val="22"/>
                <w:lang w:val="ro-RO"/>
              </w:rPr>
              <w:t>Tradiția și cadrul colaborărilor</w:t>
            </w:r>
            <w:r w:rsidRPr="0066313E">
              <w:rPr>
                <w:rFonts w:ascii="Trebuchet MS" w:hAnsi="Trebuchet MS"/>
                <w:sz w:val="22"/>
                <w:szCs w:val="22"/>
                <w:lang w:val="ro-RO"/>
              </w:rPr>
              <w:t xml:space="preserve"> transfrontaliere interetnice.</w:t>
            </w:r>
          </w:p>
          <w:p w14:paraId="74EF3A4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Mediu favorabil schimburilor culturale active.</w:t>
            </w:r>
          </w:p>
          <w:p w14:paraId="189CD785"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Prezența condițiilor stimulative pentru constituirea de ONG-uri care să promoveze și să implementeze proiecte pe programele sociale existente: Tineret în Acțiune, POCU etc.</w:t>
            </w:r>
          </w:p>
          <w:p w14:paraId="5404D5AB"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Transfer de bune practici prin colaborări interne și externe facilitate de așezarea geografică și de interesul manifestat de către tineri și intelectuali.</w:t>
            </w:r>
          </w:p>
          <w:p w14:paraId="5885DE7B"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Cooperări prin intermediul cultelor reprezentate în zonă.</w:t>
            </w:r>
          </w:p>
          <w:p w14:paraId="22B4FAF6" w14:textId="77777777" w:rsidR="00CB4D6C" w:rsidRPr="0066313E" w:rsidRDefault="00CB4D6C" w:rsidP="0066313E">
            <w:pPr>
              <w:spacing w:line="276" w:lineRule="auto"/>
              <w:rPr>
                <w:rFonts w:ascii="Trebuchet MS" w:hAnsi="Trebuchet MS"/>
                <w:b/>
                <w:sz w:val="22"/>
                <w:szCs w:val="22"/>
                <w:lang w:val="ro-RO"/>
              </w:rPr>
            </w:pPr>
            <w:r w:rsidRPr="0066313E">
              <w:rPr>
                <w:rFonts w:ascii="Trebuchet MS" w:hAnsi="Trebuchet MS"/>
                <w:sz w:val="22"/>
                <w:szCs w:val="22"/>
                <w:lang w:val="ro-RO"/>
              </w:rPr>
              <w:t xml:space="preserve">Posibilitatea înființării de </w:t>
            </w:r>
            <w:r w:rsidRPr="0066313E">
              <w:rPr>
                <w:rFonts w:ascii="Trebuchet MS" w:hAnsi="Trebuchet MS"/>
                <w:b/>
                <w:sz w:val="22"/>
                <w:szCs w:val="22"/>
                <w:lang w:val="ro-RO"/>
              </w:rPr>
              <w:t>centre sociale și culturale cu sprijin public.</w:t>
            </w:r>
          </w:p>
          <w:p w14:paraId="140C86E3" w14:textId="77777777" w:rsidR="00CB4D6C" w:rsidRPr="0066313E" w:rsidRDefault="00CB4D6C" w:rsidP="0066313E">
            <w:pPr>
              <w:spacing w:line="276" w:lineRule="auto"/>
              <w:rPr>
                <w:rFonts w:ascii="Trebuchet MS" w:hAnsi="Trebuchet MS"/>
                <w:sz w:val="22"/>
                <w:szCs w:val="22"/>
                <w:lang w:val="ro-RO"/>
              </w:rPr>
            </w:pPr>
          </w:p>
        </w:tc>
        <w:tc>
          <w:tcPr>
            <w:tcW w:w="4258" w:type="dxa"/>
          </w:tcPr>
          <w:p w14:paraId="3F9F6BE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Dezechilibru social.</w:t>
            </w:r>
          </w:p>
          <w:p w14:paraId="61FC95E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Infracționalitatea crescută.</w:t>
            </w:r>
          </w:p>
          <w:p w14:paraId="320E9B5A"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Mediul politic.</w:t>
            </w:r>
          </w:p>
          <w:p w14:paraId="756A9187"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sz w:val="22"/>
                <w:szCs w:val="22"/>
                <w:lang w:val="ro-RO"/>
              </w:rPr>
              <w:t>Implicațiile sociale ale crizei economice.</w:t>
            </w:r>
          </w:p>
          <w:p w14:paraId="145DCCF9" w14:textId="77777777" w:rsidR="00CB4D6C" w:rsidRPr="0066313E" w:rsidRDefault="00CB4D6C" w:rsidP="0066313E">
            <w:pPr>
              <w:spacing w:line="276" w:lineRule="auto"/>
              <w:rPr>
                <w:rFonts w:ascii="Trebuchet MS" w:hAnsi="Trebuchet MS"/>
                <w:sz w:val="22"/>
                <w:szCs w:val="22"/>
                <w:lang w:val="ro-RO"/>
              </w:rPr>
            </w:pPr>
          </w:p>
        </w:tc>
      </w:tr>
    </w:tbl>
    <w:p w14:paraId="5DEBB902" w14:textId="77777777" w:rsidR="00CB4D6C" w:rsidRPr="0066313E" w:rsidRDefault="00CB4D6C" w:rsidP="00CB4D6C">
      <w:pPr>
        <w:spacing w:line="276" w:lineRule="auto"/>
        <w:rPr>
          <w:rFonts w:ascii="Trebuchet MS" w:hAnsi="Trebuchet MS"/>
          <w:lang w:val="ro-RO"/>
        </w:rPr>
      </w:pPr>
    </w:p>
    <w:p w14:paraId="37255D11" w14:textId="77777777" w:rsidR="00CB4D6C" w:rsidRPr="0066313E" w:rsidRDefault="00CB4D6C" w:rsidP="00CB4D6C">
      <w:pPr>
        <w:spacing w:line="276" w:lineRule="auto"/>
        <w:rPr>
          <w:rFonts w:ascii="Trebuchet MS" w:hAnsi="Trebuchet MS"/>
          <w:lang w:val="ro-RO"/>
        </w:rPr>
      </w:pPr>
    </w:p>
    <w:p w14:paraId="2F7018C3" w14:textId="77777777" w:rsidR="00CB4D6C" w:rsidRPr="0066313E" w:rsidRDefault="00CB4D6C" w:rsidP="00CB4D6C">
      <w:pPr>
        <w:widowControl w:val="0"/>
        <w:spacing w:line="276" w:lineRule="auto"/>
        <w:jc w:val="both"/>
        <w:rPr>
          <w:rFonts w:ascii="Trebuchet MS" w:hAnsi="Trebuchet MS"/>
          <w:b/>
          <w:lang w:val="ro-RO"/>
        </w:rPr>
      </w:pPr>
      <w:r w:rsidRPr="0066313E">
        <w:rPr>
          <w:rFonts w:ascii="Trebuchet MS" w:hAnsi="Trebuchet MS"/>
          <w:b/>
          <w:lang w:val="ro-RO"/>
        </w:rPr>
        <w:t>CAPITOLUL IV: Obiective, priorități și domenii de intervenție</w:t>
      </w:r>
    </w:p>
    <w:p w14:paraId="7A72C488" w14:textId="77777777" w:rsidR="00CB4D6C" w:rsidRPr="0066313E" w:rsidRDefault="00CB4D6C" w:rsidP="00CB4D6C">
      <w:pPr>
        <w:widowControl w:val="0"/>
        <w:spacing w:line="276" w:lineRule="auto"/>
        <w:jc w:val="both"/>
        <w:rPr>
          <w:rFonts w:ascii="Trebuchet MS" w:hAnsi="Trebuchet MS"/>
          <w:b/>
          <w:lang w:val="ro-RO"/>
        </w:rPr>
      </w:pPr>
    </w:p>
    <w:p w14:paraId="1FEA917D" w14:textId="77777777" w:rsidR="00CB4D6C" w:rsidRPr="0066313E" w:rsidRDefault="00CB4D6C" w:rsidP="00CB4D6C">
      <w:pPr>
        <w:widowControl w:val="0"/>
        <w:spacing w:line="276" w:lineRule="auto"/>
        <w:jc w:val="both"/>
        <w:rPr>
          <w:rFonts w:ascii="Trebuchet MS" w:hAnsi="Trebuchet MS"/>
          <w:lang w:val="ro-RO"/>
        </w:rPr>
      </w:pPr>
      <w:r w:rsidRPr="0066313E">
        <w:rPr>
          <w:rFonts w:ascii="Trebuchet MS" w:hAnsi="Trebuchet MS"/>
          <w:lang w:val="ro-RO"/>
        </w:rPr>
        <w:t>Obiectivele și prioritățile Strategiei de Dezvoltare Locală țin cont de următoarele elemente, în ordine: Nevoile identificate în analiza diagnostic și Analiza SWOT, sprijinite de Studiul de Zonă; Natura intervenției și tipul sprijinului FEARD și PNDR; Obiectivele, prioritățile și domeniile de intervenție ale PNDR cu precădere acțiunile specifice LEADER; Recomandările grupurilor tematice; Preferințele exprimate de participanții la consultări pe parcursul întâlnirilor de informare și animare a teritoriului; Proporția de reprezentare a diferitelor tipuri de actori din structura parteneriatului. Aceste elemente sunt folosite pentru filtrarea și structurarea intervențiilor ce urmează sa fie susținute prin SDL. Formularea Priorităților strategice este astfel axată pe:  a. problematica dezvoltării rurale locale prin eforturi publice și private, structurate asociativ sau individual;  b. Continuarea dezvoltării și modernizării agriculturii;  c. Sprijinirea inițiativelor de diversificare economică (neagricolă);  d. Dezvoltarea incluzivă a competențelor și capacităților populației rurale.</w:t>
      </w:r>
    </w:p>
    <w:p w14:paraId="04DC3A76" w14:textId="77777777" w:rsidR="00CB4D6C" w:rsidRPr="0066313E" w:rsidRDefault="00CB4D6C" w:rsidP="00CB4D6C">
      <w:pPr>
        <w:pStyle w:val="Default"/>
        <w:spacing w:line="276" w:lineRule="auto"/>
        <w:jc w:val="both"/>
        <w:rPr>
          <w:rFonts w:ascii="Trebuchet MS" w:hAnsi="Trebuchet MS" w:cs="Trebuchet MS"/>
          <w:color w:val="auto"/>
          <w:sz w:val="22"/>
          <w:szCs w:val="22"/>
          <w:lang w:val="ro-RO"/>
        </w:rPr>
      </w:pPr>
      <w:r w:rsidRPr="0066313E">
        <w:rPr>
          <w:rFonts w:ascii="Trebuchet MS" w:hAnsi="Trebuchet MS"/>
          <w:color w:val="auto"/>
          <w:sz w:val="22"/>
          <w:szCs w:val="22"/>
          <w:lang w:val="ro-RO"/>
        </w:rPr>
        <w:t>În condițiile în care SDL asumă ca Obiective Strategice aceleași Obiective de Dezvoltare Rurală ale FEADR (</w:t>
      </w:r>
      <w:r w:rsidRPr="0066313E">
        <w:rPr>
          <w:rFonts w:ascii="Trebuchet MS" w:hAnsi="Trebuchet MS" w:cs="Trebuchet MS"/>
          <w:bCs/>
          <w:color w:val="auto"/>
          <w:sz w:val="22"/>
          <w:szCs w:val="22"/>
          <w:lang w:val="ro-RO"/>
        </w:rPr>
        <w:t>Reg. UE nr. 1305/2013, art</w:t>
      </w:r>
      <w:r w:rsidR="0066313E">
        <w:rPr>
          <w:rFonts w:ascii="Trebuchet MS" w:hAnsi="Trebuchet MS" w:cs="Trebuchet MS"/>
          <w:bCs/>
          <w:color w:val="auto"/>
          <w:sz w:val="22"/>
          <w:szCs w:val="22"/>
          <w:lang w:val="ro-RO"/>
        </w:rPr>
        <w:t>.</w:t>
      </w:r>
      <w:r w:rsidRPr="0066313E">
        <w:rPr>
          <w:rFonts w:ascii="Trebuchet MS" w:hAnsi="Trebuchet MS" w:cs="Trebuchet MS"/>
          <w:bCs/>
          <w:color w:val="auto"/>
          <w:sz w:val="22"/>
          <w:szCs w:val="22"/>
          <w:lang w:val="ro-RO"/>
        </w:rPr>
        <w:t xml:space="preserve"> 4) </w:t>
      </w:r>
      <w:r w:rsidRPr="0066313E">
        <w:rPr>
          <w:rFonts w:ascii="Trebuchet MS" w:hAnsi="Trebuchet MS"/>
          <w:b/>
          <w:color w:val="auto"/>
          <w:sz w:val="22"/>
          <w:szCs w:val="22"/>
          <w:lang w:val="ro-RO"/>
        </w:rPr>
        <w:t>prioritățile strategice ale SDL</w:t>
      </w:r>
      <w:r w:rsidRPr="0066313E">
        <w:rPr>
          <w:rFonts w:ascii="Trebuchet MS" w:hAnsi="Trebuchet MS"/>
          <w:color w:val="auto"/>
          <w:sz w:val="22"/>
          <w:szCs w:val="22"/>
          <w:lang w:val="ro-RO"/>
        </w:rPr>
        <w:t xml:space="preserve"> sunt:</w:t>
      </w:r>
    </w:p>
    <w:p w14:paraId="0FBB7060" w14:textId="77777777" w:rsidR="00CB4D6C" w:rsidRPr="0066313E" w:rsidRDefault="00CB4D6C" w:rsidP="00CB4D6C">
      <w:pPr>
        <w:pStyle w:val="Listparagraf"/>
        <w:numPr>
          <w:ilvl w:val="0"/>
          <w:numId w:val="2"/>
        </w:numPr>
        <w:suppressAutoHyphens w:val="0"/>
        <w:spacing w:line="276" w:lineRule="auto"/>
        <w:ind w:left="0" w:firstLine="0"/>
        <w:jc w:val="both"/>
        <w:rPr>
          <w:rFonts w:ascii="Trebuchet MS" w:hAnsi="Trebuchet MS"/>
          <w:sz w:val="22"/>
          <w:szCs w:val="22"/>
        </w:rPr>
      </w:pPr>
      <w:r w:rsidRPr="0066313E">
        <w:rPr>
          <w:rFonts w:ascii="Trebuchet MS" w:hAnsi="Trebuchet MS"/>
          <w:sz w:val="22"/>
          <w:szCs w:val="22"/>
        </w:rPr>
        <w:t>Dezvoltarea rurală locală echilibrată și sustenabilă</w:t>
      </w:r>
    </w:p>
    <w:p w14:paraId="24D2CC7F" w14:textId="77777777" w:rsidR="00CB4D6C" w:rsidRPr="0066313E" w:rsidRDefault="00CB4D6C" w:rsidP="00CB4D6C">
      <w:pPr>
        <w:pStyle w:val="Listparagraf"/>
        <w:numPr>
          <w:ilvl w:val="0"/>
          <w:numId w:val="2"/>
        </w:numPr>
        <w:suppressAutoHyphens w:val="0"/>
        <w:spacing w:line="276" w:lineRule="auto"/>
        <w:ind w:left="0" w:firstLine="0"/>
        <w:jc w:val="both"/>
        <w:rPr>
          <w:rFonts w:ascii="Trebuchet MS" w:hAnsi="Trebuchet MS"/>
          <w:sz w:val="22"/>
          <w:szCs w:val="22"/>
        </w:rPr>
      </w:pPr>
      <w:r w:rsidRPr="0066313E">
        <w:rPr>
          <w:rFonts w:ascii="Trebuchet MS" w:hAnsi="Trebuchet MS"/>
          <w:sz w:val="22"/>
          <w:szCs w:val="22"/>
        </w:rPr>
        <w:t>Susținerea modernizării agriculturii competitive</w:t>
      </w:r>
    </w:p>
    <w:p w14:paraId="45FBF1C3" w14:textId="77777777" w:rsidR="00CB4D6C" w:rsidRPr="0066313E" w:rsidRDefault="00CB4D6C" w:rsidP="00CB4D6C">
      <w:pPr>
        <w:pStyle w:val="Listparagraf"/>
        <w:numPr>
          <w:ilvl w:val="0"/>
          <w:numId w:val="2"/>
        </w:numPr>
        <w:suppressAutoHyphens w:val="0"/>
        <w:spacing w:line="276" w:lineRule="auto"/>
        <w:ind w:left="0" w:firstLine="0"/>
        <w:jc w:val="both"/>
        <w:rPr>
          <w:rFonts w:ascii="Trebuchet MS" w:hAnsi="Trebuchet MS"/>
          <w:sz w:val="22"/>
          <w:szCs w:val="22"/>
        </w:rPr>
      </w:pPr>
      <w:r w:rsidRPr="0066313E">
        <w:rPr>
          <w:rFonts w:ascii="Trebuchet MS" w:hAnsi="Trebuchet MS"/>
          <w:sz w:val="22"/>
          <w:szCs w:val="22"/>
        </w:rPr>
        <w:lastRenderedPageBreak/>
        <w:t>Dezvoltarea economiei rurale neagricole</w:t>
      </w:r>
    </w:p>
    <w:p w14:paraId="6D76A692" w14:textId="77777777" w:rsidR="00CB4D6C" w:rsidRPr="0066313E" w:rsidRDefault="00CB4D6C" w:rsidP="00CB4D6C">
      <w:pPr>
        <w:pStyle w:val="Listparagraf"/>
        <w:numPr>
          <w:ilvl w:val="0"/>
          <w:numId w:val="2"/>
        </w:numPr>
        <w:suppressAutoHyphens w:val="0"/>
        <w:spacing w:line="276" w:lineRule="auto"/>
        <w:ind w:left="0" w:firstLine="0"/>
        <w:jc w:val="both"/>
        <w:rPr>
          <w:rFonts w:ascii="Trebuchet MS" w:hAnsi="Trebuchet MS"/>
          <w:sz w:val="22"/>
          <w:szCs w:val="22"/>
        </w:rPr>
      </w:pPr>
      <w:r w:rsidRPr="0066313E">
        <w:rPr>
          <w:rFonts w:ascii="Trebuchet MS" w:hAnsi="Trebuchet MS"/>
          <w:sz w:val="22"/>
          <w:szCs w:val="22"/>
        </w:rPr>
        <w:t>Inovarea societății și mediului rural</w:t>
      </w:r>
    </w:p>
    <w:p w14:paraId="7BE11BFB" w14:textId="77777777" w:rsidR="00CB4D6C" w:rsidRPr="0066313E" w:rsidRDefault="00CB4D6C" w:rsidP="00CB4D6C">
      <w:pPr>
        <w:pStyle w:val="Listparagraf"/>
        <w:numPr>
          <w:ilvl w:val="0"/>
          <w:numId w:val="2"/>
        </w:numPr>
        <w:suppressAutoHyphens w:val="0"/>
        <w:spacing w:line="276" w:lineRule="auto"/>
        <w:ind w:left="0" w:firstLine="0"/>
        <w:jc w:val="both"/>
        <w:rPr>
          <w:rFonts w:ascii="Trebuchet MS" w:hAnsi="Trebuchet MS"/>
          <w:sz w:val="22"/>
          <w:szCs w:val="22"/>
        </w:rPr>
      </w:pPr>
      <w:r w:rsidRPr="0066313E">
        <w:rPr>
          <w:rFonts w:ascii="Trebuchet MS" w:hAnsi="Trebuchet MS"/>
          <w:sz w:val="22"/>
          <w:szCs w:val="22"/>
        </w:rPr>
        <w:t>Promovarea echității sociale, incluziunii și diversității</w:t>
      </w:r>
    </w:p>
    <w:p w14:paraId="05FB7096" w14:textId="77777777" w:rsidR="00CB4D6C" w:rsidRPr="0066313E" w:rsidRDefault="00CB4D6C" w:rsidP="00CB4D6C">
      <w:pPr>
        <w:widowControl w:val="0"/>
        <w:spacing w:line="276" w:lineRule="auto"/>
        <w:jc w:val="both"/>
        <w:rPr>
          <w:rFonts w:ascii="Trebuchet MS" w:hAnsi="Trebuchet MS"/>
          <w:lang w:val="ro-RO"/>
        </w:rPr>
      </w:pPr>
      <w:r w:rsidRPr="0066313E">
        <w:rPr>
          <w:rFonts w:ascii="Trebuchet MS" w:hAnsi="Trebuchet MS"/>
          <w:lang w:val="ro-RO"/>
        </w:rPr>
        <w:t xml:space="preserve">Acestor priorități strategice le corespund următoarele </w:t>
      </w:r>
      <w:r w:rsidRPr="0066313E">
        <w:rPr>
          <w:rFonts w:ascii="Trebuchet MS" w:hAnsi="Trebuchet MS"/>
          <w:b/>
          <w:lang w:val="ro-RO"/>
        </w:rPr>
        <w:t>măsuri ale SDL</w:t>
      </w:r>
      <w:r w:rsidRPr="0066313E">
        <w:rPr>
          <w:rFonts w:ascii="Trebuchet MS" w:hAnsi="Trebuchet MS"/>
          <w:lang w:val="ro-RO"/>
        </w:rPr>
        <w:t xml:space="preserve">, cu indicarea între paranteze a Domeniului de Intervenție </w:t>
      </w:r>
      <w:r w:rsidRPr="0066313E">
        <w:rPr>
          <w:rFonts w:ascii="Trebuchet MS" w:hAnsi="Trebuchet MS" w:cs="Trebuchet MS"/>
          <w:bCs/>
          <w:lang w:val="ro-RO"/>
        </w:rPr>
        <w:t>(Reg. UE nr. 1305/2013, art. 5)</w:t>
      </w:r>
      <w:r w:rsidRPr="0066313E">
        <w:rPr>
          <w:rFonts w:ascii="Trebuchet MS" w:hAnsi="Trebuchet MS"/>
          <w:lang w:val="ro-RO"/>
        </w:rPr>
        <w:t>:</w:t>
      </w:r>
    </w:p>
    <w:p w14:paraId="1A1ADC79" w14:textId="77777777" w:rsidR="00CB4D6C" w:rsidRPr="0066313E" w:rsidRDefault="00CB4D6C" w:rsidP="00CB4D6C">
      <w:pPr>
        <w:pStyle w:val="Listparagraf"/>
        <w:numPr>
          <w:ilvl w:val="0"/>
          <w:numId w:val="3"/>
        </w:numPr>
        <w:suppressAutoHyphens w:val="0"/>
        <w:spacing w:line="276" w:lineRule="auto"/>
        <w:jc w:val="both"/>
        <w:rPr>
          <w:rFonts w:ascii="Trebuchet MS" w:hAnsi="Trebuchet MS"/>
          <w:sz w:val="22"/>
          <w:szCs w:val="22"/>
        </w:rPr>
      </w:pPr>
      <w:r w:rsidRPr="0066313E">
        <w:rPr>
          <w:rFonts w:ascii="Trebuchet MS" w:hAnsi="Trebuchet MS"/>
          <w:sz w:val="22"/>
          <w:szCs w:val="22"/>
        </w:rPr>
        <w:t>M1.1 Cooperarea in scopul creării de forme asociative, rețele si clustere, grupuri operaționale pentru diversificarea activităților rurale (1B);</w:t>
      </w:r>
    </w:p>
    <w:p w14:paraId="1388C75B" w14:textId="77777777" w:rsidR="00CB4D6C" w:rsidRPr="0066313E" w:rsidRDefault="00CB4D6C" w:rsidP="00CB4D6C">
      <w:pPr>
        <w:pStyle w:val="Listparagraf"/>
        <w:numPr>
          <w:ilvl w:val="0"/>
          <w:numId w:val="3"/>
        </w:numPr>
        <w:suppressAutoHyphens w:val="0"/>
        <w:spacing w:line="276" w:lineRule="auto"/>
        <w:jc w:val="both"/>
        <w:rPr>
          <w:rFonts w:ascii="Trebuchet MS" w:hAnsi="Trebuchet MS"/>
          <w:sz w:val="22"/>
          <w:szCs w:val="22"/>
        </w:rPr>
      </w:pPr>
      <w:r w:rsidRPr="0066313E">
        <w:rPr>
          <w:rFonts w:ascii="Trebuchet MS" w:hAnsi="Trebuchet MS"/>
          <w:sz w:val="22"/>
          <w:szCs w:val="22"/>
        </w:rPr>
        <w:t>M1.2 Transfer de cunoștințe, formare si învățare continua (1C);</w:t>
      </w:r>
    </w:p>
    <w:p w14:paraId="0154A6C9" w14:textId="77777777" w:rsidR="00CB4D6C" w:rsidRPr="0066313E" w:rsidRDefault="00CB4D6C" w:rsidP="00CB4D6C">
      <w:pPr>
        <w:pStyle w:val="Listparagraf"/>
        <w:numPr>
          <w:ilvl w:val="0"/>
          <w:numId w:val="3"/>
        </w:numPr>
        <w:suppressAutoHyphens w:val="0"/>
        <w:spacing w:line="276" w:lineRule="auto"/>
        <w:jc w:val="both"/>
        <w:rPr>
          <w:rFonts w:ascii="Trebuchet MS" w:hAnsi="Trebuchet MS"/>
          <w:sz w:val="22"/>
          <w:szCs w:val="22"/>
        </w:rPr>
      </w:pPr>
      <w:r w:rsidRPr="0066313E">
        <w:rPr>
          <w:rFonts w:ascii="Trebuchet MS" w:hAnsi="Trebuchet MS"/>
          <w:sz w:val="22"/>
          <w:szCs w:val="22"/>
        </w:rPr>
        <w:t>M2.1 Ferme mici si mijlocii (2B);</w:t>
      </w:r>
    </w:p>
    <w:p w14:paraId="278F0D64" w14:textId="77777777" w:rsidR="00CB4D6C" w:rsidRPr="0066313E" w:rsidRDefault="00CB4D6C" w:rsidP="00CB4D6C">
      <w:pPr>
        <w:pStyle w:val="Listparagraf"/>
        <w:numPr>
          <w:ilvl w:val="0"/>
          <w:numId w:val="3"/>
        </w:numPr>
        <w:suppressAutoHyphens w:val="0"/>
        <w:spacing w:line="276" w:lineRule="auto"/>
        <w:jc w:val="both"/>
        <w:rPr>
          <w:rFonts w:ascii="Trebuchet MS" w:hAnsi="Trebuchet MS"/>
          <w:sz w:val="22"/>
          <w:szCs w:val="22"/>
        </w:rPr>
      </w:pPr>
      <w:r w:rsidRPr="0066313E">
        <w:rPr>
          <w:rFonts w:ascii="Trebuchet MS" w:hAnsi="Trebuchet MS"/>
          <w:sz w:val="22"/>
          <w:szCs w:val="22"/>
        </w:rPr>
        <w:t>M2.2 Modernizarea exploatațiilor agricole si pomicole (2A);</w:t>
      </w:r>
    </w:p>
    <w:p w14:paraId="36017ACA" w14:textId="77777777" w:rsidR="00CB4D6C" w:rsidRPr="0066313E" w:rsidRDefault="00CB4D6C" w:rsidP="00CB4D6C">
      <w:pPr>
        <w:pStyle w:val="Listparagraf"/>
        <w:numPr>
          <w:ilvl w:val="0"/>
          <w:numId w:val="3"/>
        </w:numPr>
        <w:suppressAutoHyphens w:val="0"/>
        <w:spacing w:line="276" w:lineRule="auto"/>
        <w:jc w:val="both"/>
        <w:rPr>
          <w:rFonts w:ascii="Trebuchet MS" w:hAnsi="Trebuchet MS"/>
          <w:sz w:val="22"/>
          <w:szCs w:val="22"/>
        </w:rPr>
      </w:pPr>
      <w:r w:rsidRPr="0066313E">
        <w:rPr>
          <w:rFonts w:ascii="Trebuchet MS" w:hAnsi="Trebuchet MS"/>
          <w:sz w:val="22"/>
          <w:szCs w:val="22"/>
        </w:rPr>
        <w:t>M3 Sprijin pentru integrarea si promovarea schemelor de calitate pentru produsele locale (3A);</w:t>
      </w:r>
    </w:p>
    <w:p w14:paraId="71D064F8" w14:textId="77777777" w:rsidR="00CB4D6C" w:rsidRPr="0066313E" w:rsidRDefault="00CB4D6C" w:rsidP="00CB4D6C">
      <w:pPr>
        <w:pStyle w:val="Listparagraf"/>
        <w:numPr>
          <w:ilvl w:val="0"/>
          <w:numId w:val="3"/>
        </w:numPr>
        <w:suppressAutoHyphens w:val="0"/>
        <w:spacing w:line="276" w:lineRule="auto"/>
        <w:jc w:val="both"/>
        <w:rPr>
          <w:rFonts w:ascii="Trebuchet MS" w:hAnsi="Trebuchet MS"/>
          <w:sz w:val="22"/>
          <w:szCs w:val="22"/>
        </w:rPr>
      </w:pPr>
      <w:r w:rsidRPr="0066313E">
        <w:rPr>
          <w:rFonts w:ascii="Trebuchet MS" w:hAnsi="Trebuchet MS"/>
          <w:sz w:val="22"/>
          <w:szCs w:val="22"/>
        </w:rPr>
        <w:t>M4 Dezvoltarea satelor (6B);</w:t>
      </w:r>
    </w:p>
    <w:p w14:paraId="62BE6E7C" w14:textId="77777777" w:rsidR="00CB4D6C" w:rsidRPr="0066313E" w:rsidRDefault="00CB4D6C" w:rsidP="00CB4D6C">
      <w:pPr>
        <w:pStyle w:val="Listparagraf"/>
        <w:numPr>
          <w:ilvl w:val="0"/>
          <w:numId w:val="3"/>
        </w:numPr>
        <w:suppressAutoHyphens w:val="0"/>
        <w:spacing w:line="276" w:lineRule="auto"/>
        <w:jc w:val="both"/>
        <w:rPr>
          <w:rFonts w:ascii="Trebuchet MS" w:hAnsi="Trebuchet MS"/>
          <w:sz w:val="22"/>
          <w:szCs w:val="22"/>
        </w:rPr>
      </w:pPr>
      <w:r w:rsidRPr="0066313E">
        <w:rPr>
          <w:rFonts w:ascii="Trebuchet MS" w:hAnsi="Trebuchet MS"/>
          <w:sz w:val="22"/>
          <w:szCs w:val="22"/>
        </w:rPr>
        <w:t>M5 Înființarea de activități non agricole (6A);</w:t>
      </w:r>
    </w:p>
    <w:p w14:paraId="3EA17692" w14:textId="77777777" w:rsidR="00CB4D6C" w:rsidRPr="0066313E" w:rsidRDefault="00CB4D6C" w:rsidP="00CB4D6C">
      <w:pPr>
        <w:pStyle w:val="Listparagraf"/>
        <w:numPr>
          <w:ilvl w:val="0"/>
          <w:numId w:val="3"/>
        </w:numPr>
        <w:suppressAutoHyphens w:val="0"/>
        <w:spacing w:line="276" w:lineRule="auto"/>
        <w:jc w:val="both"/>
        <w:rPr>
          <w:rFonts w:ascii="Trebuchet MS" w:hAnsi="Trebuchet MS"/>
          <w:sz w:val="22"/>
          <w:szCs w:val="22"/>
        </w:rPr>
      </w:pPr>
      <w:r w:rsidRPr="0066313E">
        <w:rPr>
          <w:rFonts w:ascii="Trebuchet MS" w:hAnsi="Trebuchet MS"/>
          <w:sz w:val="22"/>
          <w:szCs w:val="22"/>
        </w:rPr>
        <w:t>M6 Investiții în infrastructura socială și de educație a grupurilor marginalizate (6B);</w:t>
      </w:r>
    </w:p>
    <w:p w14:paraId="534E8B9D" w14:textId="77777777" w:rsidR="00CB4D6C" w:rsidRPr="0066313E" w:rsidRDefault="00CB4D6C" w:rsidP="00CB4D6C">
      <w:pPr>
        <w:pStyle w:val="Listparagraf"/>
        <w:numPr>
          <w:ilvl w:val="0"/>
          <w:numId w:val="3"/>
        </w:numPr>
        <w:suppressAutoHyphens w:val="0"/>
        <w:spacing w:line="276" w:lineRule="auto"/>
        <w:jc w:val="both"/>
        <w:rPr>
          <w:rFonts w:ascii="Trebuchet MS" w:hAnsi="Trebuchet MS"/>
          <w:sz w:val="22"/>
          <w:szCs w:val="22"/>
        </w:rPr>
      </w:pPr>
      <w:r w:rsidRPr="0066313E">
        <w:rPr>
          <w:rFonts w:ascii="Trebuchet MS" w:hAnsi="Trebuchet MS"/>
          <w:sz w:val="22"/>
          <w:szCs w:val="22"/>
        </w:rPr>
        <w:t>M7 Acțiuni de integrare a minorităților etnice (inclusiv minoritatea romă) (6B).</w:t>
      </w:r>
    </w:p>
    <w:p w14:paraId="074EF84E" w14:textId="77777777" w:rsidR="00CB4D6C" w:rsidRPr="0066313E" w:rsidRDefault="00CB4D6C" w:rsidP="00CB4D6C">
      <w:pPr>
        <w:pStyle w:val="Default"/>
        <w:spacing w:line="276" w:lineRule="auto"/>
        <w:jc w:val="both"/>
        <w:rPr>
          <w:rFonts w:ascii="Trebuchet MS" w:hAnsi="Trebuchet MS" w:cs="Trebuchet MS"/>
          <w:bCs/>
          <w:color w:val="auto"/>
          <w:sz w:val="22"/>
          <w:szCs w:val="22"/>
          <w:lang w:val="ro-RO"/>
        </w:rPr>
      </w:pPr>
      <w:r w:rsidRPr="0066313E">
        <w:rPr>
          <w:rFonts w:ascii="Trebuchet MS" w:hAnsi="Trebuchet MS"/>
          <w:b/>
          <w:color w:val="auto"/>
          <w:sz w:val="22"/>
          <w:szCs w:val="22"/>
          <w:lang w:val="ro-RO"/>
        </w:rPr>
        <w:t>Prioritatea 1 SDL Dezvoltarea rurală locală echilibrată și sustenabilă</w:t>
      </w:r>
      <w:r w:rsidRPr="0066313E">
        <w:rPr>
          <w:rFonts w:ascii="Trebuchet MS" w:hAnsi="Trebuchet MS"/>
          <w:color w:val="auto"/>
          <w:sz w:val="22"/>
          <w:szCs w:val="22"/>
          <w:lang w:val="ro-RO"/>
        </w:rPr>
        <w:t xml:space="preserve"> este asigurată de Măsura M4 Dezvoltarea satelor cărei îi corespunde Domeniul de intervenție 6B </w:t>
      </w:r>
      <w:r w:rsidRPr="0066313E">
        <w:rPr>
          <w:rFonts w:ascii="Trebuchet MS" w:hAnsi="Trebuchet MS" w:cs="Trebuchet MS"/>
          <w:bCs/>
          <w:color w:val="auto"/>
          <w:sz w:val="22"/>
          <w:szCs w:val="22"/>
          <w:lang w:val="ro-RO"/>
        </w:rPr>
        <w:t>(Reg. UE nr. 1305/2013, art. 5)</w:t>
      </w:r>
      <w:r w:rsidRPr="0066313E">
        <w:rPr>
          <w:rFonts w:ascii="Trebuchet MS" w:hAnsi="Trebuchet MS"/>
          <w:color w:val="auto"/>
          <w:sz w:val="22"/>
          <w:szCs w:val="22"/>
          <w:lang w:val="ro-RO"/>
        </w:rPr>
        <w:t xml:space="preserve">, Prioritatea 6 </w:t>
      </w:r>
      <w:r w:rsidRPr="0066313E">
        <w:rPr>
          <w:rFonts w:ascii="Trebuchet MS" w:hAnsi="Trebuchet MS" w:cs="Trebuchet MS"/>
          <w:bCs/>
          <w:color w:val="auto"/>
          <w:sz w:val="22"/>
          <w:szCs w:val="22"/>
          <w:lang w:val="ro-RO"/>
        </w:rPr>
        <w:t xml:space="preserve">(Reg. UE nr. 1305/2013, art. 5), Obiectivul 3 de Dezvoltare Rurală (Reg. UE nr. 1305/2013, art. 4). </w:t>
      </w:r>
      <w:r w:rsidRPr="0066313E">
        <w:rPr>
          <w:rFonts w:ascii="Trebuchet MS" w:hAnsi="Trebuchet MS" w:cs="Trebuchet MS"/>
          <w:b/>
          <w:bCs/>
          <w:color w:val="auto"/>
          <w:sz w:val="22"/>
          <w:szCs w:val="22"/>
          <w:lang w:val="ro-RO"/>
        </w:rPr>
        <w:t xml:space="preserve">Prioritatea 2 SDL </w:t>
      </w:r>
      <w:r w:rsidRPr="0066313E">
        <w:rPr>
          <w:rFonts w:ascii="Trebuchet MS" w:hAnsi="Trebuchet MS"/>
          <w:b/>
          <w:color w:val="auto"/>
          <w:sz w:val="22"/>
          <w:szCs w:val="22"/>
          <w:lang w:val="ro-RO"/>
        </w:rPr>
        <w:t>Susținerea modernizării agriculturii competitive</w:t>
      </w:r>
      <w:r w:rsidRPr="0066313E">
        <w:rPr>
          <w:rFonts w:ascii="Trebuchet MS" w:hAnsi="Trebuchet MS"/>
          <w:color w:val="auto"/>
          <w:sz w:val="22"/>
          <w:szCs w:val="22"/>
          <w:lang w:val="ro-RO"/>
        </w:rPr>
        <w:t xml:space="preserve"> este asigurată de măsurile M2.1 Ferme mici si mijlocii, M2.2 Modernizarea exploatațiilor agricole si pomicole și M3 Sprijin pentru integrarea si promovarea schemelor de calitate pentru produsele locale care corespund Domniilor de Intervenție 2B, 2A și respectiv 3A, Priorităților 2 și 3 și Obiectivului 1 de Dezvoltare Rurală.</w:t>
      </w:r>
      <w:r w:rsidRPr="0066313E">
        <w:rPr>
          <w:rFonts w:ascii="Trebuchet MS" w:hAnsi="Trebuchet MS" w:cs="Trebuchet MS"/>
          <w:bCs/>
          <w:color w:val="auto"/>
          <w:sz w:val="22"/>
          <w:szCs w:val="22"/>
          <w:lang w:val="ro-RO"/>
        </w:rPr>
        <w:t xml:space="preserve"> </w:t>
      </w:r>
      <w:r w:rsidRPr="0066313E">
        <w:rPr>
          <w:rFonts w:ascii="Trebuchet MS" w:hAnsi="Trebuchet MS"/>
          <w:b/>
          <w:color w:val="auto"/>
          <w:sz w:val="22"/>
          <w:szCs w:val="22"/>
          <w:lang w:val="ro-RO"/>
        </w:rPr>
        <w:t>Prioritatea 3 SDL Dezvoltarea economiei rurale neagricole</w:t>
      </w:r>
      <w:r w:rsidRPr="0066313E">
        <w:rPr>
          <w:rFonts w:ascii="Trebuchet MS" w:hAnsi="Trebuchet MS"/>
          <w:color w:val="auto"/>
          <w:sz w:val="22"/>
          <w:szCs w:val="22"/>
          <w:lang w:val="ro-RO"/>
        </w:rPr>
        <w:t xml:space="preserve"> este asigurată de măsura M5 Înființarea de activități non agricole, Domeniul de Intervenție 6A, Prioritatea 6, Obiectivul 3 de Dezvoltare Rurală.</w:t>
      </w:r>
      <w:r w:rsidRPr="0066313E">
        <w:rPr>
          <w:rFonts w:ascii="Trebuchet MS" w:hAnsi="Trebuchet MS" w:cs="Trebuchet MS"/>
          <w:bCs/>
          <w:color w:val="auto"/>
          <w:sz w:val="22"/>
          <w:szCs w:val="22"/>
          <w:lang w:val="ro-RO"/>
        </w:rPr>
        <w:t xml:space="preserve"> </w:t>
      </w:r>
      <w:r w:rsidRPr="0066313E">
        <w:rPr>
          <w:rFonts w:ascii="Trebuchet MS" w:hAnsi="Trebuchet MS"/>
          <w:b/>
          <w:color w:val="auto"/>
          <w:sz w:val="22"/>
          <w:szCs w:val="22"/>
          <w:lang w:val="ro-RO"/>
        </w:rPr>
        <w:t>Prioritatea 4 SDL Inovarea societății și mediului rural</w:t>
      </w:r>
      <w:r w:rsidRPr="0066313E">
        <w:rPr>
          <w:rFonts w:ascii="Trebuchet MS" w:hAnsi="Trebuchet MS"/>
          <w:color w:val="auto"/>
          <w:sz w:val="22"/>
          <w:szCs w:val="22"/>
          <w:lang w:val="ro-RO"/>
        </w:rPr>
        <w:t xml:space="preserve"> este asigurată de măsurile M1.1 Cooperarea in scopul creării de forme asociative, rețele si clustere, grupuri operaționale pentru diversificarea activităților rurale și M1.2 Transfer de cunoștințe, formare si învățare continua corespunzătoare Domniilor de Intervenție 1B și respectiv 1C, Prioritatea 1, Obiectivele 1, 2 și 3 de Dezvoltare Rurală.</w:t>
      </w:r>
      <w:r w:rsidRPr="0066313E">
        <w:rPr>
          <w:rFonts w:ascii="Trebuchet MS" w:hAnsi="Trebuchet MS" w:cs="Trebuchet MS"/>
          <w:bCs/>
          <w:color w:val="auto"/>
          <w:sz w:val="22"/>
          <w:szCs w:val="22"/>
          <w:lang w:val="ro-RO"/>
        </w:rPr>
        <w:t xml:space="preserve"> </w:t>
      </w:r>
      <w:r w:rsidRPr="0066313E">
        <w:rPr>
          <w:rFonts w:ascii="Trebuchet MS" w:hAnsi="Trebuchet MS"/>
          <w:b/>
          <w:color w:val="auto"/>
          <w:sz w:val="22"/>
          <w:szCs w:val="22"/>
          <w:lang w:val="ro-RO"/>
        </w:rPr>
        <w:t xml:space="preserve">Prioritatea 5 SDL Promovarea echității sociale, incluziunii și diversității </w:t>
      </w:r>
      <w:r w:rsidRPr="0066313E">
        <w:rPr>
          <w:rFonts w:ascii="Trebuchet MS" w:hAnsi="Trebuchet MS"/>
          <w:color w:val="auto"/>
          <w:sz w:val="22"/>
          <w:szCs w:val="22"/>
          <w:lang w:val="ro-RO"/>
        </w:rPr>
        <w:t>este asigurată de măsurile M6 Investiții în infrastructura socială și de educație a grupurilor marginalizate și M7 Acțiuni de integrare a minorităților etnice (inclusiv minoritatea romă) corespunzătoare Domeniului de Intervenție 6B, Prioritatea 6, Obiectivul 3 de Dezvoltare Rurală.</w:t>
      </w:r>
    </w:p>
    <w:p w14:paraId="7B987BE2"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Volumul și nivelul sprijinului reflectă principiile enunțate și elementele luate în calcul și sunt strâns corelate cu nevoile identificate și subliniate atât de Analiza Diagnostic cât și de Analiza SWOT.  Astfel, distribuția volumelor de sprijin și a eforturilor specifice, pe priorități, se prezintă astfel:</w:t>
      </w:r>
    </w:p>
    <w:p w14:paraId="23D58C1B" w14:textId="77777777" w:rsidR="00CB4D6C" w:rsidRPr="0066313E" w:rsidRDefault="00CB4D6C" w:rsidP="00CB4D6C">
      <w:pPr>
        <w:pStyle w:val="Default"/>
        <w:numPr>
          <w:ilvl w:val="0"/>
          <w:numId w:val="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Prioritatea 1 SDL Dezvoltarea rurală locală echilibrată și sustenabilă / 51%</w:t>
      </w:r>
    </w:p>
    <w:p w14:paraId="526CBD27" w14:textId="77777777" w:rsidR="00CB4D6C" w:rsidRPr="0066313E" w:rsidRDefault="00CB4D6C" w:rsidP="00CB4D6C">
      <w:pPr>
        <w:pStyle w:val="Default"/>
        <w:numPr>
          <w:ilvl w:val="0"/>
          <w:numId w:val="4"/>
        </w:numPr>
        <w:spacing w:line="276" w:lineRule="auto"/>
        <w:jc w:val="both"/>
        <w:rPr>
          <w:rFonts w:ascii="Trebuchet MS" w:hAnsi="Trebuchet MS"/>
          <w:color w:val="auto"/>
          <w:sz w:val="22"/>
          <w:szCs w:val="22"/>
          <w:lang w:val="ro-RO"/>
        </w:rPr>
      </w:pPr>
      <w:r w:rsidRPr="0066313E">
        <w:rPr>
          <w:rFonts w:ascii="Trebuchet MS" w:hAnsi="Trebuchet MS" w:cs="Trebuchet MS"/>
          <w:bCs/>
          <w:color w:val="auto"/>
          <w:sz w:val="22"/>
          <w:szCs w:val="22"/>
          <w:lang w:val="ro-RO"/>
        </w:rPr>
        <w:t xml:space="preserve">Prioritatea 2 SDL </w:t>
      </w:r>
      <w:r w:rsidRPr="0066313E">
        <w:rPr>
          <w:rFonts w:ascii="Trebuchet MS" w:hAnsi="Trebuchet MS"/>
          <w:color w:val="auto"/>
          <w:sz w:val="22"/>
          <w:szCs w:val="22"/>
          <w:lang w:val="ro-RO"/>
        </w:rPr>
        <w:t>Susținerea modernizării agriculturii competitive / 37%</w:t>
      </w:r>
    </w:p>
    <w:p w14:paraId="30A156BD" w14:textId="77777777" w:rsidR="00CB4D6C" w:rsidRPr="0066313E" w:rsidRDefault="00CB4D6C" w:rsidP="00CB4D6C">
      <w:pPr>
        <w:pStyle w:val="Default"/>
        <w:numPr>
          <w:ilvl w:val="0"/>
          <w:numId w:val="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Prioritatea 3 SDL Dezvoltarea economiei rurale neagricole / 10%</w:t>
      </w:r>
    </w:p>
    <w:p w14:paraId="388954C5" w14:textId="77777777" w:rsidR="00CB4D6C" w:rsidRPr="0066313E" w:rsidRDefault="00CB4D6C" w:rsidP="00CB4D6C">
      <w:pPr>
        <w:pStyle w:val="Default"/>
        <w:numPr>
          <w:ilvl w:val="0"/>
          <w:numId w:val="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Prioritatea 4 SDL Inovarea societății și mediului rural  / 1%</w:t>
      </w:r>
    </w:p>
    <w:p w14:paraId="0785E7AE" w14:textId="77777777" w:rsidR="00CB4D6C" w:rsidRPr="0066313E" w:rsidRDefault="00CB4D6C" w:rsidP="00CB4D6C">
      <w:pPr>
        <w:pStyle w:val="Default"/>
        <w:numPr>
          <w:ilvl w:val="0"/>
          <w:numId w:val="4"/>
        </w:numPr>
        <w:spacing w:line="276" w:lineRule="auto"/>
        <w:jc w:val="both"/>
        <w:rPr>
          <w:rFonts w:ascii="Trebuchet MS" w:hAnsi="Trebuchet MS" w:cs="Trebuchet MS"/>
          <w:color w:val="auto"/>
          <w:sz w:val="22"/>
          <w:szCs w:val="22"/>
          <w:lang w:val="ro-RO"/>
        </w:rPr>
      </w:pPr>
      <w:r w:rsidRPr="0066313E">
        <w:rPr>
          <w:rFonts w:ascii="Trebuchet MS" w:hAnsi="Trebuchet MS"/>
          <w:color w:val="auto"/>
          <w:sz w:val="22"/>
          <w:szCs w:val="22"/>
          <w:lang w:val="ro-RO"/>
        </w:rPr>
        <w:t>Prioritatea 5 SDL Promovarea echității sociale, incluziunii și diversității / 1%</w:t>
      </w:r>
    </w:p>
    <w:p w14:paraId="3715B715"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Obligatoriu de menționat faptul că </w:t>
      </w:r>
      <w:r w:rsidRPr="0066313E">
        <w:rPr>
          <w:rFonts w:ascii="Trebuchet MS" w:hAnsi="Trebuchet MS"/>
          <w:b/>
          <w:color w:val="auto"/>
          <w:sz w:val="22"/>
          <w:szCs w:val="22"/>
          <w:lang w:val="ro-RO"/>
        </w:rPr>
        <w:t>Măsurile M1.1 și M1.2 din cadrul priorității P4 SDL</w:t>
      </w:r>
      <w:r w:rsidRPr="0066313E">
        <w:rPr>
          <w:rFonts w:ascii="Trebuchet MS" w:hAnsi="Trebuchet MS"/>
          <w:color w:val="auto"/>
          <w:sz w:val="22"/>
          <w:szCs w:val="22"/>
          <w:lang w:val="ro-RO"/>
        </w:rPr>
        <w:t xml:space="preserve"> au </w:t>
      </w:r>
      <w:r w:rsidRPr="0066313E">
        <w:rPr>
          <w:rFonts w:ascii="Trebuchet MS" w:hAnsi="Trebuchet MS"/>
          <w:color w:val="auto"/>
          <w:sz w:val="22"/>
          <w:szCs w:val="22"/>
          <w:lang w:val="ro-RO"/>
        </w:rPr>
        <w:lastRenderedPageBreak/>
        <w:t xml:space="preserve">acțiune și efect sinergic transversal pentru întreaga strategie, aparținând </w:t>
      </w:r>
      <w:r w:rsidRPr="0066313E">
        <w:rPr>
          <w:rFonts w:ascii="Trebuchet MS" w:hAnsi="Trebuchet MS"/>
          <w:b/>
          <w:color w:val="auto"/>
          <w:sz w:val="22"/>
          <w:szCs w:val="22"/>
          <w:lang w:val="ro-RO"/>
        </w:rPr>
        <w:t>obiectivelor transversale</w:t>
      </w:r>
      <w:r w:rsidRPr="0066313E">
        <w:rPr>
          <w:rFonts w:ascii="Trebuchet MS" w:hAnsi="Trebuchet MS"/>
          <w:color w:val="auto"/>
          <w:sz w:val="22"/>
          <w:szCs w:val="22"/>
          <w:lang w:val="ro-RO"/>
        </w:rPr>
        <w:t xml:space="preserve">, incorporând </w:t>
      </w:r>
      <w:r w:rsidRPr="0066313E">
        <w:rPr>
          <w:rFonts w:ascii="Trebuchet MS" w:hAnsi="Trebuchet MS"/>
          <w:b/>
          <w:color w:val="auto"/>
          <w:sz w:val="22"/>
          <w:szCs w:val="22"/>
          <w:lang w:val="ro-RO"/>
        </w:rPr>
        <w:t>componente inovative și componente de mediu și modificări climatice</w:t>
      </w:r>
      <w:r w:rsidRPr="0066313E">
        <w:rPr>
          <w:rFonts w:ascii="Trebuchet MS" w:hAnsi="Trebuchet MS"/>
          <w:color w:val="auto"/>
          <w:sz w:val="22"/>
          <w:szCs w:val="22"/>
          <w:lang w:val="ro-RO"/>
        </w:rPr>
        <w:t>, de manieră esențială.</w:t>
      </w:r>
    </w:p>
    <w:p w14:paraId="571D754C" w14:textId="77777777" w:rsidR="00CB4D6C" w:rsidRPr="0066313E" w:rsidRDefault="00CB4D6C" w:rsidP="00CB4D6C">
      <w:pPr>
        <w:pStyle w:val="Default"/>
        <w:spacing w:line="276" w:lineRule="auto"/>
        <w:jc w:val="both"/>
        <w:rPr>
          <w:rFonts w:ascii="Trebuchet MS" w:hAnsi="Trebuchet MS" w:cs="Trebuchet MS"/>
          <w:color w:val="auto"/>
          <w:sz w:val="22"/>
          <w:szCs w:val="22"/>
          <w:lang w:val="ro-RO"/>
        </w:rPr>
      </w:pPr>
      <w:r w:rsidRPr="0066313E">
        <w:rPr>
          <w:rFonts w:ascii="Trebuchet MS" w:hAnsi="Trebuchet MS"/>
          <w:color w:val="auto"/>
          <w:sz w:val="22"/>
          <w:szCs w:val="22"/>
          <w:lang w:val="ro-RO"/>
        </w:rPr>
        <w:t xml:space="preserve">Alăturat este prezentată legătura dintre prioritățile ale </w:t>
      </w:r>
      <w:r w:rsidRPr="0066313E">
        <w:rPr>
          <w:rFonts w:ascii="Trebuchet MS" w:hAnsi="Trebuchet MS" w:cs="Trebuchet MS"/>
          <w:bCs/>
          <w:color w:val="auto"/>
          <w:sz w:val="22"/>
          <w:szCs w:val="22"/>
          <w:lang w:val="ro-RO"/>
        </w:rPr>
        <w:t xml:space="preserve">Reg. UE nr. 1305/2013, prioritățile SDL </w:t>
      </w:r>
      <w:r w:rsidRPr="0066313E">
        <w:rPr>
          <w:rFonts w:ascii="Trebuchet MS" w:hAnsi="Trebuchet MS"/>
          <w:color w:val="auto"/>
          <w:sz w:val="22"/>
          <w:szCs w:val="22"/>
          <w:lang w:val="ro-RO"/>
        </w:rPr>
        <w:t>și măsurile propuse de SDL. Logica intervenției este prezentată în Tabelul 1 împreună cu indicatorii de monitorizare (Tabelul 2).</w:t>
      </w:r>
    </w:p>
    <w:p w14:paraId="2029C831" w14:textId="77777777" w:rsidR="00CB4D6C" w:rsidRPr="0066313E" w:rsidRDefault="00CB4D6C" w:rsidP="00CB4D6C">
      <w:pPr>
        <w:widowControl w:val="0"/>
        <w:spacing w:line="276" w:lineRule="auto"/>
        <w:jc w:val="both"/>
        <w:rPr>
          <w:rFonts w:ascii="Trebuchet MS" w:hAnsi="Trebuchet MS"/>
          <w:b/>
          <w:lang w:val="ro-RO"/>
        </w:rPr>
      </w:pPr>
      <w:r w:rsidRPr="0066313E">
        <w:rPr>
          <w:rFonts w:ascii="Trebuchet MS" w:hAnsi="Trebuchet MS"/>
          <w:b/>
          <w:lang w:val="ro-RO"/>
        </w:rPr>
        <w:t xml:space="preserve">Legăturile între priorități ale </w:t>
      </w:r>
      <w:r w:rsidRPr="0066313E">
        <w:rPr>
          <w:rFonts w:ascii="Trebuchet MS" w:hAnsi="Trebuchet MS" w:cs="Trebuchet MS"/>
          <w:b/>
          <w:bCs/>
          <w:lang w:val="ro-RO"/>
        </w:rPr>
        <w:t xml:space="preserve">Reg. UE nr. 1305/2013, prioritățile SDL </w:t>
      </w:r>
      <w:r w:rsidRPr="0066313E">
        <w:rPr>
          <w:rFonts w:ascii="Trebuchet MS" w:hAnsi="Trebuchet MS"/>
          <w:b/>
          <w:lang w:val="ro-RO"/>
        </w:rPr>
        <w:t>și măsuri</w:t>
      </w:r>
    </w:p>
    <w:p w14:paraId="7DF1C2A2" w14:textId="77777777" w:rsidR="00CB4D6C" w:rsidRPr="0066313E" w:rsidRDefault="00CB4D6C" w:rsidP="00CB4D6C">
      <w:pPr>
        <w:widowControl w:val="0"/>
        <w:spacing w:line="276" w:lineRule="auto"/>
        <w:rPr>
          <w:rFonts w:ascii="Trebuchet MS" w:hAnsi="Trebuchet MS"/>
          <w:b/>
          <w:lang w:val="ro-RO"/>
        </w:rPr>
      </w:pPr>
      <w:r w:rsidRPr="0066313E">
        <w:rPr>
          <w:rFonts w:ascii="Trebuchet MS" w:hAnsi="Trebuchet MS"/>
          <w:b/>
          <w:lang w:val="ro-RO"/>
        </w:rPr>
        <w:t>Tabelul 1 – Logica intervenției</w:t>
      </w:r>
    </w:p>
    <w:tbl>
      <w:tblPr>
        <w:tblStyle w:val="Tabelgril"/>
        <w:tblW w:w="0" w:type="auto"/>
        <w:tblLook w:val="04A0" w:firstRow="1" w:lastRow="0" w:firstColumn="1" w:lastColumn="0" w:noHBand="0" w:noVBand="1"/>
      </w:tblPr>
      <w:tblGrid>
        <w:gridCol w:w="1814"/>
        <w:gridCol w:w="1351"/>
        <w:gridCol w:w="1371"/>
        <w:gridCol w:w="1779"/>
        <w:gridCol w:w="2695"/>
      </w:tblGrid>
      <w:tr w:rsidR="00CB4D6C" w:rsidRPr="0066313E" w14:paraId="2838F137" w14:textId="77777777" w:rsidTr="0066313E">
        <w:trPr>
          <w:trHeight w:val="738"/>
        </w:trPr>
        <w:tc>
          <w:tcPr>
            <w:tcW w:w="1853" w:type="dxa"/>
          </w:tcPr>
          <w:p w14:paraId="3EC4C1F4" w14:textId="77777777" w:rsidR="00CB4D6C" w:rsidRPr="0066313E" w:rsidRDefault="00CB4D6C" w:rsidP="0066313E">
            <w:pPr>
              <w:widowControl w:val="0"/>
              <w:spacing w:line="276" w:lineRule="auto"/>
              <w:rPr>
                <w:rFonts w:ascii="Trebuchet MS" w:hAnsi="Trebuchet MS"/>
                <w:b/>
                <w:sz w:val="22"/>
                <w:szCs w:val="22"/>
                <w:lang w:val="ro-RO"/>
              </w:rPr>
            </w:pPr>
            <w:r w:rsidRPr="0066313E">
              <w:rPr>
                <w:rFonts w:ascii="Trebuchet MS" w:hAnsi="Trebuchet MS"/>
                <w:b/>
                <w:sz w:val="22"/>
                <w:szCs w:val="22"/>
                <w:lang w:val="ro-RO"/>
              </w:rPr>
              <w:t>Obiectivul de dezvoltare rurală</w:t>
            </w:r>
          </w:p>
        </w:tc>
        <w:tc>
          <w:tcPr>
            <w:tcW w:w="1374" w:type="dxa"/>
          </w:tcPr>
          <w:p w14:paraId="1D518649" w14:textId="77777777" w:rsidR="00CB4D6C" w:rsidRPr="0066313E" w:rsidRDefault="00CB4D6C" w:rsidP="0066313E">
            <w:pPr>
              <w:widowControl w:val="0"/>
              <w:spacing w:line="276" w:lineRule="auto"/>
              <w:rPr>
                <w:rFonts w:ascii="Trebuchet MS" w:hAnsi="Trebuchet MS"/>
                <w:b/>
                <w:sz w:val="22"/>
                <w:szCs w:val="22"/>
                <w:lang w:val="ro-RO"/>
              </w:rPr>
            </w:pPr>
            <w:r w:rsidRPr="0066313E">
              <w:rPr>
                <w:rFonts w:ascii="Trebuchet MS" w:hAnsi="Trebuchet MS"/>
                <w:b/>
                <w:sz w:val="22"/>
                <w:szCs w:val="22"/>
                <w:lang w:val="ro-RO"/>
              </w:rPr>
              <w:t xml:space="preserve">Priorități de dezvoltare rurală </w:t>
            </w:r>
            <w:r w:rsidRPr="0066313E">
              <w:rPr>
                <w:rFonts w:ascii="Arial" w:eastAsia="Times New Roman" w:hAnsi="Arial" w:cs="Arial"/>
                <w:b/>
                <w:sz w:val="22"/>
                <w:szCs w:val="22"/>
                <w:lang w:val="ro-RO"/>
              </w:rPr>
              <w:t>→</w:t>
            </w:r>
          </w:p>
        </w:tc>
        <w:tc>
          <w:tcPr>
            <w:tcW w:w="1276" w:type="dxa"/>
          </w:tcPr>
          <w:p w14:paraId="5B994D6C" w14:textId="77777777" w:rsidR="00CB4D6C" w:rsidRPr="0066313E" w:rsidRDefault="00CB4D6C" w:rsidP="0066313E">
            <w:pPr>
              <w:widowControl w:val="0"/>
              <w:spacing w:line="276" w:lineRule="auto"/>
              <w:rPr>
                <w:rFonts w:ascii="Trebuchet MS" w:hAnsi="Trebuchet MS"/>
                <w:b/>
                <w:sz w:val="22"/>
                <w:szCs w:val="22"/>
                <w:lang w:val="ro-RO"/>
              </w:rPr>
            </w:pPr>
            <w:r w:rsidRPr="0066313E">
              <w:rPr>
                <w:rFonts w:ascii="Trebuchet MS" w:hAnsi="Trebuchet MS"/>
                <w:b/>
                <w:sz w:val="22"/>
                <w:szCs w:val="22"/>
                <w:lang w:val="ro-RO"/>
              </w:rPr>
              <w:t xml:space="preserve">Domenii de intervenție </w:t>
            </w:r>
            <w:r w:rsidRPr="0066313E">
              <w:rPr>
                <w:rFonts w:ascii="Arial" w:eastAsia="Times New Roman" w:hAnsi="Arial" w:cs="Arial"/>
                <w:b/>
                <w:sz w:val="22"/>
                <w:szCs w:val="22"/>
                <w:lang w:val="ro-RO"/>
              </w:rPr>
              <w:t>→</w:t>
            </w:r>
          </w:p>
        </w:tc>
        <w:tc>
          <w:tcPr>
            <w:tcW w:w="1842" w:type="dxa"/>
          </w:tcPr>
          <w:p w14:paraId="233C1D33" w14:textId="77777777" w:rsidR="00CB4D6C" w:rsidRPr="0066313E" w:rsidRDefault="00CB4D6C" w:rsidP="0066313E">
            <w:pPr>
              <w:widowControl w:val="0"/>
              <w:spacing w:line="276" w:lineRule="auto"/>
              <w:rPr>
                <w:rFonts w:ascii="Trebuchet MS" w:hAnsi="Trebuchet MS"/>
                <w:b/>
                <w:sz w:val="22"/>
                <w:szCs w:val="22"/>
                <w:lang w:val="ro-RO"/>
              </w:rPr>
            </w:pPr>
            <w:r w:rsidRPr="0066313E">
              <w:rPr>
                <w:rFonts w:ascii="Trebuchet MS" w:hAnsi="Trebuchet MS"/>
                <w:b/>
                <w:sz w:val="22"/>
                <w:szCs w:val="22"/>
                <w:lang w:val="ro-RO"/>
              </w:rPr>
              <w:t xml:space="preserve">Măsuri </w:t>
            </w:r>
            <w:r w:rsidRPr="0066313E">
              <w:rPr>
                <w:rFonts w:ascii="Arial" w:eastAsia="Times New Roman" w:hAnsi="Arial" w:cs="Arial"/>
                <w:b/>
                <w:sz w:val="22"/>
                <w:szCs w:val="22"/>
                <w:lang w:val="ro-RO"/>
              </w:rPr>
              <w:t>→</w:t>
            </w:r>
          </w:p>
        </w:tc>
        <w:tc>
          <w:tcPr>
            <w:tcW w:w="2891" w:type="dxa"/>
          </w:tcPr>
          <w:p w14:paraId="5438F5C2" w14:textId="77777777" w:rsidR="00CB4D6C" w:rsidRPr="0066313E" w:rsidRDefault="00CB4D6C" w:rsidP="0066313E">
            <w:pPr>
              <w:widowControl w:val="0"/>
              <w:spacing w:line="276" w:lineRule="auto"/>
              <w:rPr>
                <w:rFonts w:ascii="Trebuchet MS" w:hAnsi="Trebuchet MS"/>
                <w:b/>
                <w:sz w:val="22"/>
                <w:szCs w:val="22"/>
                <w:lang w:val="ro-RO"/>
              </w:rPr>
            </w:pPr>
            <w:r w:rsidRPr="0066313E">
              <w:rPr>
                <w:rFonts w:ascii="Trebuchet MS" w:hAnsi="Trebuchet MS"/>
                <w:b/>
                <w:sz w:val="22"/>
                <w:szCs w:val="22"/>
                <w:lang w:val="ro-RO"/>
              </w:rPr>
              <w:t>Indicatori de rezultat</w:t>
            </w:r>
          </w:p>
        </w:tc>
      </w:tr>
      <w:tr w:rsidR="00CB4D6C" w:rsidRPr="0066313E" w14:paraId="7B40ECC6" w14:textId="77777777" w:rsidTr="0066313E">
        <w:trPr>
          <w:trHeight w:val="312"/>
        </w:trPr>
        <w:tc>
          <w:tcPr>
            <w:tcW w:w="1853" w:type="dxa"/>
            <w:vMerge w:val="restart"/>
          </w:tcPr>
          <w:p w14:paraId="2B8A8760" w14:textId="77777777" w:rsidR="00CB4D6C" w:rsidRPr="0066313E" w:rsidRDefault="00CB4D6C" w:rsidP="0066313E">
            <w:pPr>
              <w:widowControl w:val="0"/>
              <w:tabs>
                <w:tab w:val="left" w:pos="0"/>
                <w:tab w:val="left" w:pos="1550"/>
              </w:tabs>
              <w:spacing w:line="276" w:lineRule="auto"/>
              <w:rPr>
                <w:rFonts w:ascii="Trebuchet MS" w:hAnsi="Trebuchet MS"/>
                <w:sz w:val="22"/>
                <w:szCs w:val="22"/>
                <w:lang w:val="ro-RO"/>
              </w:rPr>
            </w:pPr>
            <w:r w:rsidRPr="0066313E">
              <w:rPr>
                <w:rFonts w:ascii="Trebuchet MS" w:hAnsi="Trebuchet MS"/>
                <w:sz w:val="22"/>
                <w:szCs w:val="22"/>
                <w:lang w:val="ro-RO"/>
              </w:rPr>
              <w:t>Obiectivul de dezvoltare rurală 1</w:t>
            </w:r>
          </w:p>
          <w:p w14:paraId="7C7830C8" w14:textId="77777777" w:rsidR="00CB4D6C" w:rsidRPr="0066313E" w:rsidRDefault="00CB4D6C" w:rsidP="0066313E">
            <w:pPr>
              <w:widowControl w:val="0"/>
              <w:tabs>
                <w:tab w:val="left" w:pos="0"/>
                <w:tab w:val="left" w:pos="1550"/>
              </w:tabs>
              <w:spacing w:line="276" w:lineRule="auto"/>
              <w:rPr>
                <w:rFonts w:ascii="Trebuchet MS" w:hAnsi="Trebuchet MS"/>
                <w:sz w:val="22"/>
                <w:szCs w:val="22"/>
                <w:lang w:val="ro-RO"/>
              </w:rPr>
            </w:pPr>
          </w:p>
          <w:p w14:paraId="29F470BA" w14:textId="77777777" w:rsidR="00CB4D6C" w:rsidRPr="0066313E" w:rsidRDefault="00CB4D6C" w:rsidP="0066313E">
            <w:pPr>
              <w:widowControl w:val="0"/>
              <w:tabs>
                <w:tab w:val="left" w:pos="0"/>
                <w:tab w:val="left" w:pos="1550"/>
              </w:tabs>
              <w:spacing w:line="276" w:lineRule="auto"/>
              <w:rPr>
                <w:rFonts w:ascii="Trebuchet MS" w:hAnsi="Trebuchet MS"/>
                <w:sz w:val="22"/>
                <w:szCs w:val="22"/>
                <w:lang w:val="ro-RO"/>
              </w:rPr>
            </w:pPr>
            <w:r w:rsidRPr="0066313E">
              <w:rPr>
                <w:rFonts w:ascii="Trebuchet MS" w:hAnsi="Trebuchet MS"/>
                <w:sz w:val="22"/>
                <w:szCs w:val="22"/>
                <w:lang w:val="ro-RO"/>
              </w:rPr>
              <w:t>Favorizarea competitivității agriculturii</w:t>
            </w:r>
          </w:p>
          <w:p w14:paraId="21956404" w14:textId="77777777" w:rsidR="00CB4D6C" w:rsidRPr="0066313E" w:rsidRDefault="00CB4D6C" w:rsidP="0066313E">
            <w:pPr>
              <w:widowControl w:val="0"/>
              <w:tabs>
                <w:tab w:val="left" w:pos="0"/>
              </w:tabs>
              <w:spacing w:line="276" w:lineRule="auto"/>
              <w:rPr>
                <w:rFonts w:ascii="Trebuchet MS" w:hAnsi="Trebuchet MS"/>
                <w:sz w:val="22"/>
                <w:szCs w:val="22"/>
                <w:lang w:val="ro-RO"/>
              </w:rPr>
            </w:pPr>
            <w:r w:rsidRPr="0066313E">
              <w:rPr>
                <w:rFonts w:ascii="Trebuchet MS" w:hAnsi="Trebuchet MS"/>
                <w:sz w:val="22"/>
                <w:szCs w:val="22"/>
                <w:lang w:val="ro-RO"/>
              </w:rPr>
              <w:t>(P1, P2, P3)</w:t>
            </w:r>
          </w:p>
          <w:p w14:paraId="7B2ABC20"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31800D30"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1886C421"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051EE9BA"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0DF93FD8"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2E12E895"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26716EED"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68B948EC"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272F62DF"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5FF0D662"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355D517B"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580BBA64"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54FA7EF2"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28E4E3FB"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700AD465"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6A831A14"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428C66FA"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1F576C60"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77E55366"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33BD568F"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01AE7203"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1C588A33"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0BBA8759"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0DE70A05"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73782D7E"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64762625"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23A23E86"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22454F6E"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p w14:paraId="58050401" w14:textId="77777777" w:rsidR="00CB4D6C" w:rsidRPr="0066313E" w:rsidRDefault="00CB4D6C" w:rsidP="0066313E">
            <w:pPr>
              <w:widowControl w:val="0"/>
              <w:tabs>
                <w:tab w:val="left" w:pos="0"/>
              </w:tabs>
              <w:spacing w:line="276" w:lineRule="auto"/>
              <w:rPr>
                <w:rFonts w:ascii="Trebuchet MS" w:hAnsi="Trebuchet MS"/>
                <w:sz w:val="22"/>
                <w:szCs w:val="22"/>
                <w:lang w:val="ro-RO"/>
              </w:rPr>
            </w:pPr>
            <w:r w:rsidRPr="0066313E">
              <w:rPr>
                <w:rFonts w:ascii="Trebuchet MS" w:hAnsi="Trebuchet MS"/>
                <w:sz w:val="22"/>
                <w:szCs w:val="22"/>
                <w:lang w:val="ro-RO"/>
              </w:rPr>
              <w:t>Obiective transversale</w:t>
            </w:r>
          </w:p>
        </w:tc>
        <w:tc>
          <w:tcPr>
            <w:tcW w:w="1374" w:type="dxa"/>
            <w:vMerge w:val="restart"/>
          </w:tcPr>
          <w:p w14:paraId="53777A6C"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lastRenderedPageBreak/>
              <w:t>P1</w:t>
            </w:r>
          </w:p>
        </w:tc>
        <w:tc>
          <w:tcPr>
            <w:tcW w:w="1276" w:type="dxa"/>
          </w:tcPr>
          <w:p w14:paraId="29A055D5"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1A </w:t>
            </w:r>
          </w:p>
        </w:tc>
        <w:tc>
          <w:tcPr>
            <w:tcW w:w="1842" w:type="dxa"/>
          </w:tcPr>
          <w:p w14:paraId="070982A1"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tc>
        <w:tc>
          <w:tcPr>
            <w:tcW w:w="2891" w:type="dxa"/>
          </w:tcPr>
          <w:p w14:paraId="12E52173" w14:textId="77777777" w:rsidR="00CB4D6C" w:rsidRPr="0066313E" w:rsidRDefault="00CB4D6C" w:rsidP="0066313E">
            <w:pPr>
              <w:widowControl w:val="0"/>
              <w:spacing w:line="276" w:lineRule="auto"/>
              <w:rPr>
                <w:rFonts w:ascii="Trebuchet MS" w:hAnsi="Trebuchet MS"/>
                <w:sz w:val="22"/>
                <w:szCs w:val="22"/>
                <w:lang w:val="ro-RO"/>
              </w:rPr>
            </w:pPr>
          </w:p>
        </w:tc>
      </w:tr>
      <w:tr w:rsidR="00CB4D6C" w:rsidRPr="0066313E" w14:paraId="7FB58CA9" w14:textId="77777777" w:rsidTr="0066313E">
        <w:trPr>
          <w:trHeight w:val="144"/>
        </w:trPr>
        <w:tc>
          <w:tcPr>
            <w:tcW w:w="1853" w:type="dxa"/>
            <w:vMerge/>
          </w:tcPr>
          <w:p w14:paraId="04C86A62" w14:textId="77777777" w:rsidR="00CB4D6C" w:rsidRPr="0066313E" w:rsidRDefault="00CB4D6C" w:rsidP="0066313E">
            <w:pPr>
              <w:widowControl w:val="0"/>
              <w:spacing w:line="276" w:lineRule="auto"/>
              <w:rPr>
                <w:rFonts w:ascii="Trebuchet MS" w:hAnsi="Trebuchet MS"/>
                <w:sz w:val="22"/>
                <w:szCs w:val="22"/>
                <w:lang w:val="ro-RO"/>
              </w:rPr>
            </w:pPr>
          </w:p>
        </w:tc>
        <w:tc>
          <w:tcPr>
            <w:tcW w:w="1374" w:type="dxa"/>
            <w:vMerge/>
          </w:tcPr>
          <w:p w14:paraId="17A5EE39" w14:textId="77777777" w:rsidR="00CB4D6C" w:rsidRPr="0066313E" w:rsidRDefault="00CB4D6C" w:rsidP="0066313E">
            <w:pPr>
              <w:widowControl w:val="0"/>
              <w:spacing w:line="276" w:lineRule="auto"/>
              <w:rPr>
                <w:rFonts w:ascii="Trebuchet MS" w:hAnsi="Trebuchet MS"/>
                <w:sz w:val="22"/>
                <w:szCs w:val="22"/>
                <w:lang w:val="ro-RO"/>
              </w:rPr>
            </w:pPr>
          </w:p>
        </w:tc>
        <w:tc>
          <w:tcPr>
            <w:tcW w:w="1276" w:type="dxa"/>
          </w:tcPr>
          <w:p w14:paraId="53B0B229"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1B</w:t>
            </w:r>
          </w:p>
        </w:tc>
        <w:tc>
          <w:tcPr>
            <w:tcW w:w="1842" w:type="dxa"/>
          </w:tcPr>
          <w:p w14:paraId="3CAFA43D" w14:textId="77777777" w:rsidR="00CB4D6C" w:rsidRPr="0066313E" w:rsidRDefault="00CB4D6C" w:rsidP="0066313E">
            <w:pPr>
              <w:widowControl w:val="0"/>
              <w:tabs>
                <w:tab w:val="left" w:pos="0"/>
              </w:tabs>
              <w:spacing w:line="276" w:lineRule="auto"/>
              <w:rPr>
                <w:rFonts w:ascii="Trebuchet MS" w:hAnsi="Trebuchet MS"/>
                <w:sz w:val="22"/>
                <w:szCs w:val="22"/>
                <w:lang w:val="ro-RO"/>
              </w:rPr>
            </w:pPr>
            <w:r w:rsidRPr="0066313E">
              <w:rPr>
                <w:rFonts w:ascii="Trebuchet MS" w:hAnsi="Trebuchet MS"/>
                <w:sz w:val="22"/>
                <w:szCs w:val="22"/>
                <w:lang w:val="ro-RO"/>
              </w:rPr>
              <w:t xml:space="preserve">M1.1 </w:t>
            </w:r>
            <w:r w:rsidRPr="0066313E">
              <w:rPr>
                <w:rFonts w:ascii="Trebuchet MS" w:hAnsi="Trebuchet MS"/>
                <w:bCs/>
                <w:sz w:val="22"/>
                <w:szCs w:val="22"/>
                <w:lang w:val="ro-RO"/>
              </w:rPr>
              <w:t>Cooperarea in scopul crearii de forme asociative, retele si clustere, grupuri operationale pentru diversificarea activitatilor rurale</w:t>
            </w:r>
          </w:p>
        </w:tc>
        <w:tc>
          <w:tcPr>
            <w:tcW w:w="2891" w:type="dxa"/>
          </w:tcPr>
          <w:p w14:paraId="393C8DBB" w14:textId="77777777" w:rsidR="00CB4D6C" w:rsidRPr="0066313E" w:rsidRDefault="00CB4D6C" w:rsidP="0066313E">
            <w:pPr>
              <w:widowControl w:val="0"/>
              <w:spacing w:line="276" w:lineRule="auto"/>
              <w:rPr>
                <w:rFonts w:ascii="Trebuchet MS" w:hAnsi="Trebuchet MS" w:cs="Trebuchet MS"/>
                <w:sz w:val="22"/>
                <w:szCs w:val="22"/>
                <w:lang w:val="ro-RO"/>
              </w:rPr>
            </w:pPr>
            <w:r w:rsidRPr="0066313E">
              <w:rPr>
                <w:rFonts w:ascii="Trebuchet MS" w:hAnsi="Trebuchet MS" w:cs="Trebuchet MS"/>
                <w:sz w:val="22"/>
                <w:szCs w:val="22"/>
                <w:lang w:val="ro-RO"/>
              </w:rPr>
              <w:t xml:space="preserve">Numărul total de operațiuni de cooperare sprijinite </w:t>
            </w:r>
            <w:r w:rsidRPr="0066313E">
              <w:rPr>
                <w:rFonts w:ascii="Trebuchet MS" w:hAnsi="Trebuchet MS" w:cs="Trebuchet MS"/>
                <w:b/>
                <w:sz w:val="22"/>
                <w:szCs w:val="22"/>
                <w:lang w:val="ro-RO"/>
              </w:rPr>
              <w:t>1.</w:t>
            </w:r>
          </w:p>
          <w:p w14:paraId="6316030B"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Cheltuieli publice totale</w:t>
            </w:r>
          </w:p>
          <w:p w14:paraId="5E7F9B1B"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Număr de locuri de muncă nou create </w:t>
            </w:r>
            <w:r w:rsidRPr="0066313E">
              <w:rPr>
                <w:rFonts w:ascii="Trebuchet MS" w:hAnsi="Trebuchet MS"/>
                <w:b/>
                <w:sz w:val="22"/>
                <w:szCs w:val="22"/>
                <w:lang w:val="ro-RO"/>
              </w:rPr>
              <w:t>1.</w:t>
            </w:r>
          </w:p>
          <w:p w14:paraId="606E3A0A"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Cheltuieli publice totale </w:t>
            </w:r>
            <w:r w:rsidRPr="0066313E">
              <w:rPr>
                <w:rFonts w:ascii="Trebuchet MS" w:hAnsi="Trebuchet MS"/>
                <w:b/>
                <w:sz w:val="22"/>
                <w:szCs w:val="22"/>
                <w:lang w:val="ro-RO"/>
              </w:rPr>
              <w:t>30.000 euro.</w:t>
            </w:r>
          </w:p>
        </w:tc>
      </w:tr>
      <w:tr w:rsidR="00CB4D6C" w:rsidRPr="0066313E" w14:paraId="48BFF664" w14:textId="77777777" w:rsidTr="0066313E">
        <w:trPr>
          <w:trHeight w:val="144"/>
        </w:trPr>
        <w:tc>
          <w:tcPr>
            <w:tcW w:w="1853" w:type="dxa"/>
            <w:vMerge/>
          </w:tcPr>
          <w:p w14:paraId="72E23956" w14:textId="77777777" w:rsidR="00CB4D6C" w:rsidRPr="0066313E" w:rsidRDefault="00CB4D6C" w:rsidP="0066313E">
            <w:pPr>
              <w:widowControl w:val="0"/>
              <w:spacing w:line="276" w:lineRule="auto"/>
              <w:rPr>
                <w:rFonts w:ascii="Trebuchet MS" w:hAnsi="Trebuchet MS"/>
                <w:sz w:val="22"/>
                <w:szCs w:val="22"/>
                <w:lang w:val="ro-RO"/>
              </w:rPr>
            </w:pPr>
          </w:p>
        </w:tc>
        <w:tc>
          <w:tcPr>
            <w:tcW w:w="1374" w:type="dxa"/>
            <w:vMerge/>
          </w:tcPr>
          <w:p w14:paraId="6BBE8184" w14:textId="77777777" w:rsidR="00CB4D6C" w:rsidRPr="0066313E" w:rsidRDefault="00CB4D6C" w:rsidP="0066313E">
            <w:pPr>
              <w:widowControl w:val="0"/>
              <w:spacing w:line="276" w:lineRule="auto"/>
              <w:rPr>
                <w:rFonts w:ascii="Trebuchet MS" w:hAnsi="Trebuchet MS"/>
                <w:sz w:val="22"/>
                <w:szCs w:val="22"/>
                <w:lang w:val="ro-RO"/>
              </w:rPr>
            </w:pPr>
          </w:p>
        </w:tc>
        <w:tc>
          <w:tcPr>
            <w:tcW w:w="1276" w:type="dxa"/>
          </w:tcPr>
          <w:p w14:paraId="067B86BD"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1C</w:t>
            </w:r>
          </w:p>
        </w:tc>
        <w:tc>
          <w:tcPr>
            <w:tcW w:w="1842" w:type="dxa"/>
          </w:tcPr>
          <w:p w14:paraId="4BECB5C9"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M1.2 Transfer de cunoștințe, formare si învățare continua</w:t>
            </w:r>
          </w:p>
        </w:tc>
        <w:tc>
          <w:tcPr>
            <w:tcW w:w="2891" w:type="dxa"/>
          </w:tcPr>
          <w:p w14:paraId="5306B18A" w14:textId="77777777" w:rsidR="00CB4D6C" w:rsidRPr="0066313E" w:rsidRDefault="00CB4D6C" w:rsidP="0066313E">
            <w:pPr>
              <w:widowControl w:val="0"/>
              <w:spacing w:line="276" w:lineRule="auto"/>
              <w:rPr>
                <w:rFonts w:ascii="Trebuchet MS" w:hAnsi="Trebuchet MS" w:cs="Trebuchet MS"/>
                <w:sz w:val="22"/>
                <w:szCs w:val="22"/>
                <w:lang w:val="ro-RO"/>
              </w:rPr>
            </w:pPr>
            <w:r w:rsidRPr="0066313E">
              <w:rPr>
                <w:rFonts w:ascii="Trebuchet MS" w:hAnsi="Trebuchet MS" w:cs="Trebuchet MS"/>
                <w:sz w:val="22"/>
                <w:szCs w:val="22"/>
                <w:lang w:val="ro-RO"/>
              </w:rPr>
              <w:t xml:space="preserve">Numărul total al participanților instruiti </w:t>
            </w:r>
            <w:r w:rsidRPr="0066313E">
              <w:rPr>
                <w:rFonts w:ascii="Trebuchet MS" w:hAnsi="Trebuchet MS" w:cs="Trebuchet MS"/>
                <w:b/>
                <w:sz w:val="22"/>
                <w:szCs w:val="22"/>
                <w:lang w:val="ro-RO"/>
              </w:rPr>
              <w:t>50</w:t>
            </w:r>
            <w:r w:rsidRPr="0066313E">
              <w:rPr>
                <w:rFonts w:ascii="Trebuchet MS" w:hAnsi="Trebuchet MS" w:cs="Trebuchet MS"/>
                <w:sz w:val="22"/>
                <w:szCs w:val="22"/>
                <w:lang w:val="ro-RO"/>
              </w:rPr>
              <w:t>.</w:t>
            </w:r>
          </w:p>
          <w:p w14:paraId="42D5ECF3"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Număr de locuri de muncă nou create </w:t>
            </w:r>
            <w:r w:rsidRPr="0066313E">
              <w:rPr>
                <w:rFonts w:ascii="Trebuchet MS" w:hAnsi="Trebuchet MS"/>
                <w:b/>
                <w:sz w:val="22"/>
                <w:szCs w:val="22"/>
                <w:lang w:val="ro-RO"/>
              </w:rPr>
              <w:t>0.</w:t>
            </w:r>
          </w:p>
          <w:p w14:paraId="23EFFCBF"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Cheltuieli publice totale </w:t>
            </w:r>
            <w:r w:rsidRPr="0066313E">
              <w:rPr>
                <w:rFonts w:ascii="Trebuchet MS" w:hAnsi="Trebuchet MS"/>
                <w:b/>
                <w:sz w:val="22"/>
                <w:szCs w:val="22"/>
                <w:lang w:val="ro-RO"/>
              </w:rPr>
              <w:t>10.000 euro.</w:t>
            </w:r>
          </w:p>
        </w:tc>
      </w:tr>
      <w:tr w:rsidR="00CB4D6C" w:rsidRPr="0066313E" w14:paraId="3FC907AC" w14:textId="77777777" w:rsidTr="0066313E">
        <w:trPr>
          <w:trHeight w:val="144"/>
        </w:trPr>
        <w:tc>
          <w:tcPr>
            <w:tcW w:w="1853" w:type="dxa"/>
            <w:vMerge/>
          </w:tcPr>
          <w:p w14:paraId="075C2D5A" w14:textId="77777777" w:rsidR="00CB4D6C" w:rsidRPr="0066313E" w:rsidRDefault="00CB4D6C" w:rsidP="0066313E">
            <w:pPr>
              <w:widowControl w:val="0"/>
              <w:spacing w:line="276" w:lineRule="auto"/>
              <w:rPr>
                <w:rFonts w:ascii="Trebuchet MS" w:hAnsi="Trebuchet MS"/>
                <w:sz w:val="22"/>
                <w:szCs w:val="22"/>
                <w:lang w:val="ro-RO"/>
              </w:rPr>
            </w:pPr>
          </w:p>
        </w:tc>
        <w:tc>
          <w:tcPr>
            <w:tcW w:w="1374" w:type="dxa"/>
            <w:vMerge w:val="restart"/>
          </w:tcPr>
          <w:p w14:paraId="7644930F"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P2</w:t>
            </w:r>
          </w:p>
        </w:tc>
        <w:tc>
          <w:tcPr>
            <w:tcW w:w="1276" w:type="dxa"/>
          </w:tcPr>
          <w:p w14:paraId="3FCA9D96"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2A </w:t>
            </w:r>
          </w:p>
        </w:tc>
        <w:tc>
          <w:tcPr>
            <w:tcW w:w="1842" w:type="dxa"/>
          </w:tcPr>
          <w:p w14:paraId="5B0C5623"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M 2.2 Modernizarea exploatațiilor agricole si pomicole</w:t>
            </w:r>
          </w:p>
        </w:tc>
        <w:tc>
          <w:tcPr>
            <w:tcW w:w="2891" w:type="dxa"/>
          </w:tcPr>
          <w:p w14:paraId="035163F8"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Numărul de exploatații agricole/beneficiari sprijiniți </w:t>
            </w:r>
            <w:r w:rsidRPr="0066313E">
              <w:rPr>
                <w:rFonts w:ascii="Trebuchet MS" w:hAnsi="Trebuchet MS"/>
                <w:b/>
                <w:sz w:val="22"/>
                <w:szCs w:val="22"/>
                <w:lang w:val="ro-RO"/>
              </w:rPr>
              <w:t>7</w:t>
            </w:r>
            <w:r w:rsidRPr="0066313E">
              <w:rPr>
                <w:rFonts w:ascii="Trebuchet MS" w:hAnsi="Trebuchet MS"/>
                <w:sz w:val="22"/>
                <w:szCs w:val="22"/>
                <w:lang w:val="ro-RO"/>
              </w:rPr>
              <w:t>.</w:t>
            </w:r>
          </w:p>
          <w:p w14:paraId="6474E01B"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Număr de locuri de muncă nou create </w:t>
            </w:r>
            <w:r w:rsidRPr="0066313E">
              <w:rPr>
                <w:rFonts w:ascii="Trebuchet MS" w:hAnsi="Trebuchet MS"/>
                <w:b/>
                <w:sz w:val="22"/>
                <w:szCs w:val="22"/>
                <w:lang w:val="ro-RO"/>
              </w:rPr>
              <w:t>7.</w:t>
            </w:r>
          </w:p>
          <w:p w14:paraId="72C662CB"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Cheltuieli publice totale </w:t>
            </w:r>
            <w:r w:rsidRPr="0066313E">
              <w:rPr>
                <w:rFonts w:ascii="Trebuchet MS" w:hAnsi="Trebuchet MS"/>
                <w:b/>
                <w:sz w:val="22"/>
                <w:szCs w:val="22"/>
                <w:lang w:val="ro-RO"/>
              </w:rPr>
              <w:t xml:space="preserve"> 1.344.164,13 euro</w:t>
            </w:r>
          </w:p>
        </w:tc>
      </w:tr>
      <w:tr w:rsidR="00CB4D6C" w:rsidRPr="0066313E" w14:paraId="335EF1C4" w14:textId="77777777" w:rsidTr="0066313E">
        <w:trPr>
          <w:trHeight w:val="144"/>
        </w:trPr>
        <w:tc>
          <w:tcPr>
            <w:tcW w:w="1853" w:type="dxa"/>
            <w:vMerge/>
          </w:tcPr>
          <w:p w14:paraId="1E382A20" w14:textId="77777777" w:rsidR="00CB4D6C" w:rsidRPr="0066313E" w:rsidRDefault="00CB4D6C" w:rsidP="0066313E">
            <w:pPr>
              <w:widowControl w:val="0"/>
              <w:spacing w:line="276" w:lineRule="auto"/>
              <w:rPr>
                <w:rFonts w:ascii="Trebuchet MS" w:hAnsi="Trebuchet MS"/>
                <w:sz w:val="22"/>
                <w:szCs w:val="22"/>
                <w:lang w:val="ro-RO"/>
              </w:rPr>
            </w:pPr>
          </w:p>
        </w:tc>
        <w:tc>
          <w:tcPr>
            <w:tcW w:w="1374" w:type="dxa"/>
            <w:vMerge/>
          </w:tcPr>
          <w:p w14:paraId="6BB4E2E4" w14:textId="77777777" w:rsidR="00CB4D6C" w:rsidRPr="0066313E" w:rsidRDefault="00CB4D6C" w:rsidP="0066313E">
            <w:pPr>
              <w:widowControl w:val="0"/>
              <w:spacing w:line="276" w:lineRule="auto"/>
              <w:rPr>
                <w:rFonts w:ascii="Trebuchet MS" w:hAnsi="Trebuchet MS"/>
                <w:sz w:val="22"/>
                <w:szCs w:val="22"/>
                <w:lang w:val="ro-RO"/>
              </w:rPr>
            </w:pPr>
          </w:p>
        </w:tc>
        <w:tc>
          <w:tcPr>
            <w:tcW w:w="1276" w:type="dxa"/>
          </w:tcPr>
          <w:p w14:paraId="157139CB"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2B </w:t>
            </w:r>
          </w:p>
        </w:tc>
        <w:tc>
          <w:tcPr>
            <w:tcW w:w="1842" w:type="dxa"/>
          </w:tcPr>
          <w:p w14:paraId="33C2E90E"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M 2.1 </w:t>
            </w:r>
            <w:r w:rsidRPr="0066313E">
              <w:rPr>
                <w:rFonts w:ascii="Trebuchet MS" w:hAnsi="Trebuchet MS"/>
                <w:bCs/>
                <w:sz w:val="22"/>
                <w:szCs w:val="22"/>
                <w:lang w:val="ro-RO"/>
              </w:rPr>
              <w:t>Ferme mici și mijlocii</w:t>
            </w:r>
          </w:p>
        </w:tc>
        <w:tc>
          <w:tcPr>
            <w:tcW w:w="2891" w:type="dxa"/>
          </w:tcPr>
          <w:p w14:paraId="57737C6D"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Numărul de exploatații agricole/beneficiari sprijiniți 6.</w:t>
            </w:r>
          </w:p>
          <w:p w14:paraId="0479403C"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Număr de locuri de muncă nou create 6.</w:t>
            </w:r>
          </w:p>
          <w:p w14:paraId="3AA20115" w14:textId="77777777" w:rsidR="00CB4D6C" w:rsidRPr="0066313E" w:rsidRDefault="00CB4D6C" w:rsidP="0066313E">
            <w:pPr>
              <w:widowControl w:val="0"/>
              <w:spacing w:line="276" w:lineRule="auto"/>
              <w:rPr>
                <w:rFonts w:ascii="Trebuchet MS" w:hAnsi="Trebuchet MS"/>
                <w:b/>
                <w:sz w:val="22"/>
                <w:szCs w:val="22"/>
                <w:lang w:val="ro-RO"/>
              </w:rPr>
            </w:pPr>
            <w:r w:rsidRPr="0066313E">
              <w:rPr>
                <w:rFonts w:ascii="Trebuchet MS" w:hAnsi="Trebuchet MS"/>
                <w:sz w:val="22"/>
                <w:szCs w:val="22"/>
                <w:lang w:val="ro-RO"/>
              </w:rPr>
              <w:lastRenderedPageBreak/>
              <w:t xml:space="preserve">Cheltuieli publice totale </w:t>
            </w:r>
            <w:r w:rsidRPr="0066313E">
              <w:rPr>
                <w:rFonts w:ascii="Trebuchet MS" w:hAnsi="Trebuchet MS"/>
                <w:b/>
                <w:sz w:val="22"/>
                <w:szCs w:val="22"/>
                <w:lang w:val="ro-RO"/>
              </w:rPr>
              <w:t xml:space="preserve"> 120.000</w:t>
            </w:r>
          </w:p>
          <w:p w14:paraId="741060D0"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b/>
                <w:sz w:val="22"/>
                <w:szCs w:val="22"/>
                <w:lang w:val="ro-RO"/>
              </w:rPr>
              <w:t xml:space="preserve"> euro</w:t>
            </w:r>
          </w:p>
        </w:tc>
      </w:tr>
      <w:tr w:rsidR="00CB4D6C" w:rsidRPr="0066313E" w14:paraId="6CC80B33" w14:textId="77777777" w:rsidTr="0066313E">
        <w:trPr>
          <w:trHeight w:val="144"/>
        </w:trPr>
        <w:tc>
          <w:tcPr>
            <w:tcW w:w="1853" w:type="dxa"/>
            <w:vMerge/>
          </w:tcPr>
          <w:p w14:paraId="5C6DBCC0" w14:textId="77777777" w:rsidR="00CB4D6C" w:rsidRPr="0066313E" w:rsidRDefault="00CB4D6C" w:rsidP="0066313E">
            <w:pPr>
              <w:widowControl w:val="0"/>
              <w:spacing w:line="276" w:lineRule="auto"/>
              <w:rPr>
                <w:rFonts w:ascii="Trebuchet MS" w:hAnsi="Trebuchet MS"/>
                <w:sz w:val="22"/>
                <w:szCs w:val="22"/>
                <w:lang w:val="ro-RO"/>
              </w:rPr>
            </w:pPr>
          </w:p>
        </w:tc>
        <w:tc>
          <w:tcPr>
            <w:tcW w:w="1374" w:type="dxa"/>
          </w:tcPr>
          <w:p w14:paraId="78EEF5B4"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P3</w:t>
            </w:r>
          </w:p>
          <w:p w14:paraId="0254E013" w14:textId="77777777" w:rsidR="00CB4D6C" w:rsidRPr="0066313E" w:rsidRDefault="00CB4D6C" w:rsidP="0066313E">
            <w:pPr>
              <w:widowControl w:val="0"/>
              <w:spacing w:line="276" w:lineRule="auto"/>
              <w:rPr>
                <w:rFonts w:ascii="Trebuchet MS" w:hAnsi="Trebuchet MS"/>
                <w:sz w:val="22"/>
                <w:szCs w:val="22"/>
                <w:lang w:val="ro-RO"/>
              </w:rPr>
            </w:pPr>
          </w:p>
        </w:tc>
        <w:tc>
          <w:tcPr>
            <w:tcW w:w="1276" w:type="dxa"/>
          </w:tcPr>
          <w:p w14:paraId="0D24D8C0"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3A</w:t>
            </w:r>
          </w:p>
        </w:tc>
        <w:tc>
          <w:tcPr>
            <w:tcW w:w="1842" w:type="dxa"/>
          </w:tcPr>
          <w:p w14:paraId="599BF8CB" w14:textId="77777777" w:rsidR="00CB4D6C" w:rsidRDefault="00CB4D6C" w:rsidP="0066313E">
            <w:pPr>
              <w:widowControl w:val="0"/>
              <w:spacing w:line="276" w:lineRule="auto"/>
              <w:rPr>
                <w:rFonts w:ascii="Trebuchet MS" w:hAnsi="Trebuchet MS"/>
                <w:bCs/>
                <w:sz w:val="22"/>
                <w:szCs w:val="22"/>
                <w:lang w:val="ro-RO"/>
              </w:rPr>
            </w:pPr>
            <w:r w:rsidRPr="0066313E">
              <w:rPr>
                <w:rFonts w:ascii="Trebuchet MS" w:hAnsi="Trebuchet MS"/>
                <w:sz w:val="22"/>
                <w:szCs w:val="22"/>
                <w:lang w:val="ro-RO"/>
              </w:rPr>
              <w:t xml:space="preserve">M3 </w:t>
            </w:r>
            <w:r w:rsidRPr="0066313E">
              <w:rPr>
                <w:rFonts w:ascii="Trebuchet MS" w:hAnsi="Trebuchet MS"/>
                <w:bCs/>
                <w:sz w:val="22"/>
                <w:szCs w:val="22"/>
                <w:lang w:val="ro-RO"/>
              </w:rPr>
              <w:t>Sprijin pentru integrarea si promovarea schemelor de calitate pentru produsele locale</w:t>
            </w:r>
          </w:p>
          <w:p w14:paraId="4FA479AC" w14:textId="77777777" w:rsidR="00C34435" w:rsidRDefault="00C34435" w:rsidP="0066313E">
            <w:pPr>
              <w:widowControl w:val="0"/>
              <w:spacing w:line="276" w:lineRule="auto"/>
              <w:rPr>
                <w:rFonts w:ascii="Trebuchet MS" w:hAnsi="Trebuchet MS"/>
                <w:bCs/>
                <w:sz w:val="22"/>
                <w:szCs w:val="22"/>
                <w:lang w:val="ro-RO"/>
              </w:rPr>
            </w:pPr>
          </w:p>
          <w:p w14:paraId="73DCA8A7" w14:textId="77777777" w:rsidR="00C34435" w:rsidRDefault="00C34435" w:rsidP="0066313E">
            <w:pPr>
              <w:widowControl w:val="0"/>
              <w:spacing w:line="276" w:lineRule="auto"/>
              <w:rPr>
                <w:rFonts w:ascii="Trebuchet MS" w:hAnsi="Trebuchet MS"/>
                <w:bCs/>
                <w:sz w:val="22"/>
                <w:szCs w:val="22"/>
                <w:lang w:val="ro-RO"/>
              </w:rPr>
            </w:pPr>
          </w:p>
          <w:p w14:paraId="733F0175" w14:textId="77777777" w:rsidR="00C34435" w:rsidRDefault="00C34435" w:rsidP="0066313E">
            <w:pPr>
              <w:widowControl w:val="0"/>
              <w:spacing w:line="276" w:lineRule="auto"/>
              <w:rPr>
                <w:rFonts w:ascii="Trebuchet MS" w:hAnsi="Trebuchet MS"/>
                <w:bCs/>
                <w:sz w:val="22"/>
                <w:szCs w:val="22"/>
                <w:lang w:val="ro-RO"/>
              </w:rPr>
            </w:pPr>
          </w:p>
          <w:p w14:paraId="5327C9D5" w14:textId="77777777" w:rsidR="00C34435" w:rsidRDefault="00C34435" w:rsidP="0066313E">
            <w:pPr>
              <w:widowControl w:val="0"/>
              <w:spacing w:line="276" w:lineRule="auto"/>
              <w:rPr>
                <w:rFonts w:ascii="Trebuchet MS" w:hAnsi="Trebuchet MS"/>
                <w:bCs/>
                <w:sz w:val="22"/>
                <w:szCs w:val="22"/>
                <w:lang w:val="ro-RO"/>
              </w:rPr>
            </w:pPr>
          </w:p>
          <w:p w14:paraId="3876D29C" w14:textId="77777777" w:rsidR="00C34435" w:rsidRDefault="00C34435" w:rsidP="0066313E">
            <w:pPr>
              <w:widowControl w:val="0"/>
              <w:spacing w:line="276" w:lineRule="auto"/>
              <w:rPr>
                <w:rFonts w:ascii="Trebuchet MS" w:hAnsi="Trebuchet MS"/>
                <w:bCs/>
                <w:sz w:val="22"/>
                <w:szCs w:val="22"/>
                <w:highlight w:val="yellow"/>
                <w:lang w:val="ro-RO"/>
              </w:rPr>
            </w:pPr>
          </w:p>
          <w:p w14:paraId="417A8988" w14:textId="77777777" w:rsidR="00C34435" w:rsidRDefault="00C34435" w:rsidP="0066313E">
            <w:pPr>
              <w:widowControl w:val="0"/>
              <w:spacing w:line="276" w:lineRule="auto"/>
              <w:rPr>
                <w:rFonts w:ascii="Trebuchet MS" w:hAnsi="Trebuchet MS"/>
                <w:bCs/>
                <w:sz w:val="22"/>
                <w:szCs w:val="22"/>
                <w:highlight w:val="yellow"/>
                <w:lang w:val="ro-RO"/>
              </w:rPr>
            </w:pPr>
          </w:p>
          <w:p w14:paraId="14FAFE9A" w14:textId="77777777" w:rsidR="00F44516" w:rsidRPr="0066313E" w:rsidRDefault="00F44516" w:rsidP="0066313E">
            <w:pPr>
              <w:widowControl w:val="0"/>
              <w:spacing w:line="276" w:lineRule="auto"/>
              <w:rPr>
                <w:rFonts w:ascii="Trebuchet MS" w:hAnsi="Trebuchet MS"/>
                <w:sz w:val="22"/>
                <w:szCs w:val="22"/>
                <w:lang w:val="ro-RO"/>
              </w:rPr>
            </w:pPr>
            <w:r w:rsidRPr="00723C2A">
              <w:rPr>
                <w:rFonts w:ascii="Trebuchet MS" w:hAnsi="Trebuchet MS"/>
                <w:bCs/>
                <w:sz w:val="22"/>
                <w:szCs w:val="22"/>
                <w:lang w:val="ro-RO"/>
              </w:rPr>
              <w:t>M3.1 Acțiuni premergătoare certificării produselor agro-alimentare din teritoriul GAL ”Lunca Mureșului de Jos”</w:t>
            </w:r>
          </w:p>
        </w:tc>
        <w:tc>
          <w:tcPr>
            <w:tcW w:w="2891" w:type="dxa"/>
          </w:tcPr>
          <w:p w14:paraId="7C060566" w14:textId="1626A24A" w:rsidR="00CB4D6C" w:rsidRPr="00723C2A"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Numărul de exploatații agricole care primesc sprijin pentru participarea la sistemele de calitate, la piețele locale și la circuitele de aprovizionare scurte, precum și la grupuri/organizații de </w:t>
            </w:r>
            <w:r w:rsidRPr="00723C2A">
              <w:rPr>
                <w:rFonts w:ascii="Trebuchet MS" w:hAnsi="Trebuchet MS"/>
                <w:sz w:val="22"/>
                <w:szCs w:val="22"/>
                <w:lang w:val="ro-RO"/>
              </w:rPr>
              <w:t xml:space="preserve">producători </w:t>
            </w:r>
            <w:r w:rsidRPr="00723C2A">
              <w:rPr>
                <w:rFonts w:ascii="Trebuchet MS" w:hAnsi="Trebuchet MS"/>
                <w:b/>
                <w:sz w:val="22"/>
                <w:szCs w:val="22"/>
                <w:lang w:val="ro-RO"/>
              </w:rPr>
              <w:t xml:space="preserve"> </w:t>
            </w:r>
            <w:r w:rsidR="00F44516" w:rsidRPr="00723C2A">
              <w:rPr>
                <w:rFonts w:ascii="Trebuchet MS" w:hAnsi="Trebuchet MS"/>
                <w:b/>
                <w:sz w:val="22"/>
                <w:szCs w:val="22"/>
                <w:lang w:val="ro-RO"/>
              </w:rPr>
              <w:t xml:space="preserve"> </w:t>
            </w:r>
            <w:r w:rsidR="00B615F7" w:rsidRPr="00723C2A">
              <w:rPr>
                <w:rFonts w:ascii="Trebuchet MS" w:hAnsi="Trebuchet MS"/>
                <w:b/>
                <w:sz w:val="22"/>
                <w:szCs w:val="22"/>
                <w:lang w:val="ro-RO"/>
              </w:rPr>
              <w:t>1</w:t>
            </w:r>
            <w:r w:rsidRPr="00723C2A">
              <w:rPr>
                <w:rFonts w:ascii="Trebuchet MS" w:hAnsi="Trebuchet MS"/>
                <w:sz w:val="22"/>
                <w:szCs w:val="22"/>
                <w:lang w:val="ro-RO"/>
              </w:rPr>
              <w:t>.</w:t>
            </w:r>
            <w:r w:rsidRPr="00723C2A">
              <w:rPr>
                <w:rFonts w:ascii="Trebuchet MS" w:hAnsi="Trebuchet MS"/>
                <w:vanish/>
                <w:sz w:val="22"/>
                <w:szCs w:val="22"/>
                <w:lang w:val="ro-RO"/>
              </w:rPr>
              <w:t xml:space="preserve"> piețele locake</w:t>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r w:rsidRPr="00723C2A">
              <w:rPr>
                <w:rFonts w:ascii="Trebuchet MS" w:hAnsi="Trebuchet MS"/>
                <w:vanish/>
                <w:sz w:val="22"/>
                <w:szCs w:val="22"/>
                <w:lang w:val="ro-RO"/>
              </w:rPr>
              <w:pgNum/>
            </w:r>
          </w:p>
          <w:p w14:paraId="0E0A27BF" w14:textId="77777777" w:rsidR="00CB4D6C" w:rsidRPr="00723C2A" w:rsidRDefault="00CB4D6C" w:rsidP="0066313E">
            <w:pPr>
              <w:widowControl w:val="0"/>
              <w:spacing w:line="276" w:lineRule="auto"/>
              <w:rPr>
                <w:rFonts w:ascii="Trebuchet MS" w:hAnsi="Trebuchet MS"/>
                <w:sz w:val="22"/>
                <w:szCs w:val="22"/>
                <w:lang w:val="ro-RO"/>
              </w:rPr>
            </w:pPr>
            <w:r w:rsidRPr="00723C2A">
              <w:rPr>
                <w:rFonts w:ascii="Trebuchet MS" w:hAnsi="Trebuchet MS"/>
                <w:sz w:val="22"/>
                <w:szCs w:val="22"/>
                <w:lang w:val="ro-RO"/>
              </w:rPr>
              <w:t xml:space="preserve">Număr de locuri de muncă nou create </w:t>
            </w:r>
            <w:r w:rsidRPr="00723C2A">
              <w:rPr>
                <w:rFonts w:ascii="Trebuchet MS" w:hAnsi="Trebuchet MS"/>
                <w:b/>
                <w:sz w:val="22"/>
                <w:szCs w:val="22"/>
                <w:lang w:val="ro-RO"/>
              </w:rPr>
              <w:t>0</w:t>
            </w:r>
            <w:r w:rsidRPr="00723C2A">
              <w:rPr>
                <w:rFonts w:ascii="Trebuchet MS" w:hAnsi="Trebuchet MS"/>
                <w:sz w:val="22"/>
                <w:szCs w:val="22"/>
                <w:lang w:val="ro-RO"/>
              </w:rPr>
              <w:t>.</w:t>
            </w:r>
          </w:p>
          <w:p w14:paraId="36A39072" w14:textId="73A55D6D" w:rsidR="00C34435" w:rsidRPr="00723C2A" w:rsidRDefault="00C34435" w:rsidP="0066313E">
            <w:pPr>
              <w:widowControl w:val="0"/>
              <w:spacing w:line="276" w:lineRule="auto"/>
              <w:rPr>
                <w:rFonts w:ascii="Trebuchet MS" w:hAnsi="Trebuchet MS"/>
                <w:sz w:val="22"/>
                <w:szCs w:val="22"/>
                <w:lang w:val="ro-RO"/>
              </w:rPr>
            </w:pPr>
            <w:r w:rsidRPr="00723C2A">
              <w:rPr>
                <w:rFonts w:ascii="Trebuchet MS" w:hAnsi="Trebuchet MS"/>
                <w:sz w:val="22"/>
                <w:szCs w:val="22"/>
                <w:lang w:val="ro-RO"/>
              </w:rPr>
              <w:t xml:space="preserve">Cheltuieli publice totale </w:t>
            </w:r>
            <w:r w:rsidR="005F0ACB" w:rsidRPr="00723C2A">
              <w:rPr>
                <w:rFonts w:ascii="Trebuchet MS" w:hAnsi="Trebuchet MS"/>
                <w:sz w:val="22"/>
                <w:szCs w:val="22"/>
                <w:lang w:val="ro-RO"/>
              </w:rPr>
              <w:t xml:space="preserve">3.420 </w:t>
            </w:r>
            <w:r w:rsidRPr="00723C2A">
              <w:rPr>
                <w:rFonts w:ascii="Trebuchet MS" w:hAnsi="Trebuchet MS"/>
                <w:sz w:val="22"/>
                <w:szCs w:val="22"/>
                <w:lang w:val="ro-RO"/>
              </w:rPr>
              <w:t>euro.</w:t>
            </w:r>
          </w:p>
          <w:p w14:paraId="3BE938E2" w14:textId="77777777" w:rsidR="00F44516" w:rsidRPr="00723C2A" w:rsidRDefault="00F44516" w:rsidP="0066313E">
            <w:pPr>
              <w:widowControl w:val="0"/>
              <w:spacing w:line="276" w:lineRule="auto"/>
              <w:rPr>
                <w:rFonts w:ascii="Trebuchet MS" w:hAnsi="Trebuchet MS"/>
                <w:sz w:val="22"/>
                <w:szCs w:val="22"/>
                <w:lang w:val="ro-RO"/>
              </w:rPr>
            </w:pPr>
            <w:r w:rsidRPr="00723C2A">
              <w:rPr>
                <w:rFonts w:ascii="Trebuchet MS" w:hAnsi="Trebuchet MS"/>
                <w:sz w:val="22"/>
                <w:szCs w:val="22"/>
                <w:lang w:val="ro-RO"/>
              </w:rPr>
              <w:t xml:space="preserve">Numărul de exploatații agricole care primesc sprijin pentru participarea la sistemele de calitate : 2 </w:t>
            </w:r>
          </w:p>
          <w:p w14:paraId="7D381D46" w14:textId="77777777" w:rsidR="00CB4D6C" w:rsidRPr="0066313E" w:rsidRDefault="005F0ACB" w:rsidP="00F44516">
            <w:pPr>
              <w:widowControl w:val="0"/>
              <w:spacing w:line="276" w:lineRule="auto"/>
              <w:rPr>
                <w:rFonts w:ascii="Trebuchet MS" w:hAnsi="Trebuchet MS"/>
                <w:sz w:val="22"/>
                <w:szCs w:val="22"/>
                <w:lang w:val="ro-RO"/>
              </w:rPr>
            </w:pPr>
            <w:r w:rsidRPr="00723C2A">
              <w:rPr>
                <w:rFonts w:ascii="Trebuchet MS" w:hAnsi="Trebuchet MS"/>
                <w:sz w:val="22"/>
                <w:szCs w:val="22"/>
                <w:lang w:val="ro-RO"/>
              </w:rPr>
              <w:t>Cheltuieli publice totale : 14.580 euro</w:t>
            </w:r>
          </w:p>
        </w:tc>
      </w:tr>
      <w:tr w:rsidR="00CB4D6C" w:rsidRPr="0066313E" w14:paraId="3A9F27C7" w14:textId="77777777" w:rsidTr="0066313E">
        <w:trPr>
          <w:trHeight w:val="144"/>
        </w:trPr>
        <w:tc>
          <w:tcPr>
            <w:tcW w:w="1853" w:type="dxa"/>
            <w:vMerge w:val="restart"/>
          </w:tcPr>
          <w:p w14:paraId="51629EA2" w14:textId="77777777" w:rsidR="00CB4D6C" w:rsidRPr="0066313E" w:rsidRDefault="00CB4D6C" w:rsidP="0066313E">
            <w:pPr>
              <w:pStyle w:val="Listparagraf"/>
              <w:ind w:left="-4"/>
              <w:rPr>
                <w:rFonts w:ascii="Trebuchet MS" w:hAnsi="Trebuchet MS"/>
                <w:sz w:val="22"/>
                <w:szCs w:val="22"/>
              </w:rPr>
            </w:pPr>
            <w:r w:rsidRPr="0066313E">
              <w:rPr>
                <w:rFonts w:ascii="Trebuchet MS" w:hAnsi="Trebuchet MS"/>
                <w:sz w:val="22"/>
                <w:szCs w:val="22"/>
              </w:rPr>
              <w:t xml:space="preserve">Obiectivul de dezvoltare rurală 2 </w:t>
            </w:r>
          </w:p>
          <w:p w14:paraId="4F6C9779" w14:textId="77777777" w:rsidR="00CB4D6C" w:rsidRPr="0066313E" w:rsidRDefault="00CB4D6C" w:rsidP="0066313E">
            <w:pPr>
              <w:pStyle w:val="Listparagraf"/>
              <w:ind w:left="-4"/>
              <w:rPr>
                <w:rFonts w:ascii="Trebuchet MS" w:hAnsi="Trebuchet MS"/>
                <w:sz w:val="22"/>
                <w:szCs w:val="22"/>
              </w:rPr>
            </w:pPr>
            <w:r w:rsidRPr="0066313E">
              <w:rPr>
                <w:rFonts w:ascii="Trebuchet MS" w:hAnsi="Trebuchet MS"/>
                <w:sz w:val="22"/>
                <w:szCs w:val="22"/>
              </w:rPr>
              <w:t>Asigurarea gestionării durabilă a resurselor naturale și combaterea schimbărilor climatice</w:t>
            </w:r>
          </w:p>
          <w:p w14:paraId="13FBE902" w14:textId="77777777" w:rsidR="00CB4D6C" w:rsidRPr="0066313E" w:rsidRDefault="00CB4D6C" w:rsidP="0066313E">
            <w:pPr>
              <w:widowControl w:val="0"/>
              <w:tabs>
                <w:tab w:val="left" w:pos="0"/>
              </w:tabs>
              <w:spacing w:line="276" w:lineRule="auto"/>
              <w:rPr>
                <w:rFonts w:ascii="Trebuchet MS" w:hAnsi="Trebuchet MS"/>
                <w:sz w:val="22"/>
                <w:szCs w:val="22"/>
                <w:lang w:val="ro-RO"/>
              </w:rPr>
            </w:pPr>
            <w:r w:rsidRPr="0066313E">
              <w:rPr>
                <w:rFonts w:ascii="Trebuchet MS" w:hAnsi="Trebuchet MS"/>
                <w:sz w:val="22"/>
                <w:szCs w:val="22"/>
                <w:lang w:val="ro-RO"/>
              </w:rPr>
              <w:t>(P1, P4, P5)</w:t>
            </w:r>
          </w:p>
          <w:p w14:paraId="4226A25B" w14:textId="77777777" w:rsidR="00CB4D6C" w:rsidRPr="0066313E" w:rsidRDefault="00CB4D6C" w:rsidP="0066313E">
            <w:pPr>
              <w:widowControl w:val="0"/>
              <w:tabs>
                <w:tab w:val="left" w:pos="0"/>
              </w:tabs>
              <w:spacing w:line="276" w:lineRule="auto"/>
              <w:rPr>
                <w:rFonts w:ascii="Trebuchet MS" w:hAnsi="Trebuchet MS"/>
                <w:sz w:val="22"/>
                <w:szCs w:val="22"/>
                <w:lang w:val="ro-RO"/>
              </w:rPr>
            </w:pPr>
            <w:r w:rsidRPr="0066313E">
              <w:rPr>
                <w:rFonts w:ascii="Trebuchet MS" w:hAnsi="Trebuchet MS"/>
                <w:sz w:val="22"/>
                <w:szCs w:val="22"/>
                <w:lang w:val="ro-RO"/>
              </w:rPr>
              <w:t>Obiective transversale</w:t>
            </w:r>
          </w:p>
        </w:tc>
        <w:tc>
          <w:tcPr>
            <w:tcW w:w="1374" w:type="dxa"/>
          </w:tcPr>
          <w:p w14:paraId="5F2F527A"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bCs/>
                <w:color w:val="auto"/>
                <w:sz w:val="22"/>
                <w:szCs w:val="22"/>
                <w:lang w:val="ro-RO"/>
              </w:rPr>
              <w:t>P4</w:t>
            </w:r>
            <w:r w:rsidRPr="0066313E">
              <w:rPr>
                <w:rFonts w:ascii="Trebuchet MS" w:hAnsi="Trebuchet MS"/>
                <w:color w:val="auto"/>
                <w:sz w:val="22"/>
                <w:szCs w:val="22"/>
                <w:lang w:val="ro-RO"/>
              </w:rPr>
              <w:t xml:space="preserve"> </w:t>
            </w:r>
          </w:p>
        </w:tc>
        <w:tc>
          <w:tcPr>
            <w:tcW w:w="1276" w:type="dxa"/>
          </w:tcPr>
          <w:p w14:paraId="357BEEDC"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4A </w:t>
            </w:r>
          </w:p>
        </w:tc>
        <w:tc>
          <w:tcPr>
            <w:tcW w:w="1842" w:type="dxa"/>
          </w:tcPr>
          <w:p w14:paraId="6E872DE8" w14:textId="77777777" w:rsidR="00CB4D6C" w:rsidRPr="0066313E" w:rsidRDefault="00CB4D6C" w:rsidP="0066313E">
            <w:pPr>
              <w:widowControl w:val="0"/>
              <w:spacing w:line="276" w:lineRule="auto"/>
              <w:rPr>
                <w:rFonts w:ascii="Trebuchet MS" w:hAnsi="Trebuchet MS"/>
                <w:sz w:val="22"/>
                <w:szCs w:val="22"/>
                <w:lang w:val="ro-RO"/>
              </w:rPr>
            </w:pPr>
          </w:p>
        </w:tc>
        <w:tc>
          <w:tcPr>
            <w:tcW w:w="2891" w:type="dxa"/>
          </w:tcPr>
          <w:p w14:paraId="52F92221" w14:textId="77777777" w:rsidR="00CB4D6C" w:rsidRPr="0066313E" w:rsidRDefault="00CB4D6C" w:rsidP="0066313E">
            <w:pPr>
              <w:widowControl w:val="0"/>
              <w:spacing w:line="276" w:lineRule="auto"/>
              <w:rPr>
                <w:rFonts w:ascii="Trebuchet MS" w:hAnsi="Trebuchet MS"/>
                <w:sz w:val="22"/>
                <w:szCs w:val="22"/>
                <w:lang w:val="ro-RO"/>
              </w:rPr>
            </w:pPr>
          </w:p>
        </w:tc>
      </w:tr>
      <w:tr w:rsidR="00CB4D6C" w:rsidRPr="0066313E" w14:paraId="27E651BF" w14:textId="77777777" w:rsidTr="0066313E">
        <w:trPr>
          <w:trHeight w:val="144"/>
        </w:trPr>
        <w:tc>
          <w:tcPr>
            <w:tcW w:w="1853" w:type="dxa"/>
            <w:vMerge/>
          </w:tcPr>
          <w:p w14:paraId="06C5C454" w14:textId="77777777" w:rsidR="00CB4D6C" w:rsidRPr="0066313E" w:rsidRDefault="00CB4D6C" w:rsidP="0066313E">
            <w:pPr>
              <w:pStyle w:val="Listparagraf"/>
              <w:ind w:left="-4"/>
              <w:rPr>
                <w:rFonts w:ascii="Trebuchet MS" w:hAnsi="Trebuchet MS"/>
                <w:sz w:val="22"/>
                <w:szCs w:val="22"/>
              </w:rPr>
            </w:pPr>
          </w:p>
        </w:tc>
        <w:tc>
          <w:tcPr>
            <w:tcW w:w="1374" w:type="dxa"/>
            <w:vMerge w:val="restart"/>
          </w:tcPr>
          <w:p w14:paraId="6C09857B" w14:textId="77777777" w:rsidR="00CB4D6C" w:rsidRPr="0066313E" w:rsidRDefault="00CB4D6C" w:rsidP="0066313E">
            <w:pPr>
              <w:pStyle w:val="Default"/>
              <w:spacing w:line="276" w:lineRule="auto"/>
              <w:rPr>
                <w:rFonts w:ascii="Trebuchet MS" w:hAnsi="Trebuchet MS"/>
                <w:bCs/>
                <w:color w:val="auto"/>
                <w:sz w:val="22"/>
                <w:szCs w:val="22"/>
                <w:lang w:val="ro-RO"/>
              </w:rPr>
            </w:pPr>
            <w:r w:rsidRPr="0066313E">
              <w:rPr>
                <w:rFonts w:ascii="Trebuchet MS" w:hAnsi="Trebuchet MS"/>
                <w:color w:val="auto"/>
                <w:sz w:val="22"/>
                <w:szCs w:val="22"/>
                <w:lang w:val="ro-RO"/>
              </w:rPr>
              <w:t>P5</w:t>
            </w:r>
          </w:p>
        </w:tc>
        <w:tc>
          <w:tcPr>
            <w:tcW w:w="1276" w:type="dxa"/>
          </w:tcPr>
          <w:p w14:paraId="4452BE03"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5A </w:t>
            </w:r>
          </w:p>
        </w:tc>
        <w:tc>
          <w:tcPr>
            <w:tcW w:w="1842" w:type="dxa"/>
          </w:tcPr>
          <w:p w14:paraId="35505C85" w14:textId="77777777" w:rsidR="00CB4D6C" w:rsidRPr="0066313E" w:rsidRDefault="00CB4D6C" w:rsidP="0066313E">
            <w:pPr>
              <w:widowControl w:val="0"/>
              <w:spacing w:line="276" w:lineRule="auto"/>
              <w:rPr>
                <w:rFonts w:ascii="Trebuchet MS" w:hAnsi="Trebuchet MS"/>
                <w:sz w:val="22"/>
                <w:szCs w:val="22"/>
                <w:lang w:val="ro-RO"/>
              </w:rPr>
            </w:pPr>
          </w:p>
        </w:tc>
        <w:tc>
          <w:tcPr>
            <w:tcW w:w="2891" w:type="dxa"/>
          </w:tcPr>
          <w:p w14:paraId="66FA3594" w14:textId="77777777" w:rsidR="00CB4D6C" w:rsidRPr="0066313E" w:rsidRDefault="00CB4D6C" w:rsidP="0066313E">
            <w:pPr>
              <w:widowControl w:val="0"/>
              <w:spacing w:line="276" w:lineRule="auto"/>
              <w:rPr>
                <w:rFonts w:ascii="Trebuchet MS" w:hAnsi="Trebuchet MS"/>
                <w:sz w:val="22"/>
                <w:szCs w:val="22"/>
                <w:lang w:val="ro-RO"/>
              </w:rPr>
            </w:pPr>
          </w:p>
        </w:tc>
      </w:tr>
      <w:tr w:rsidR="00CB4D6C" w:rsidRPr="0066313E" w14:paraId="1CD2BFE3" w14:textId="77777777" w:rsidTr="0066313E">
        <w:trPr>
          <w:trHeight w:val="144"/>
        </w:trPr>
        <w:tc>
          <w:tcPr>
            <w:tcW w:w="1853" w:type="dxa"/>
            <w:vMerge/>
          </w:tcPr>
          <w:p w14:paraId="49DAE434" w14:textId="77777777" w:rsidR="00CB4D6C" w:rsidRPr="0066313E" w:rsidRDefault="00CB4D6C" w:rsidP="0066313E">
            <w:pPr>
              <w:pStyle w:val="Listparagraf"/>
              <w:ind w:left="-4"/>
              <w:rPr>
                <w:rFonts w:ascii="Trebuchet MS" w:hAnsi="Trebuchet MS"/>
                <w:sz w:val="22"/>
                <w:szCs w:val="22"/>
              </w:rPr>
            </w:pPr>
          </w:p>
        </w:tc>
        <w:tc>
          <w:tcPr>
            <w:tcW w:w="1374" w:type="dxa"/>
            <w:vMerge/>
          </w:tcPr>
          <w:p w14:paraId="6D71743B" w14:textId="77777777" w:rsidR="00CB4D6C" w:rsidRPr="0066313E" w:rsidRDefault="00CB4D6C" w:rsidP="0066313E">
            <w:pPr>
              <w:pStyle w:val="Default"/>
              <w:spacing w:line="276" w:lineRule="auto"/>
              <w:rPr>
                <w:rFonts w:ascii="Trebuchet MS" w:hAnsi="Trebuchet MS"/>
                <w:color w:val="auto"/>
                <w:sz w:val="22"/>
                <w:szCs w:val="22"/>
                <w:lang w:val="ro-RO"/>
              </w:rPr>
            </w:pPr>
          </w:p>
        </w:tc>
        <w:tc>
          <w:tcPr>
            <w:tcW w:w="1276" w:type="dxa"/>
          </w:tcPr>
          <w:p w14:paraId="3484F75E"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5B </w:t>
            </w:r>
          </w:p>
          <w:p w14:paraId="6C129568" w14:textId="77777777" w:rsidR="00CB4D6C" w:rsidRPr="0066313E" w:rsidRDefault="00CB4D6C" w:rsidP="0066313E">
            <w:pPr>
              <w:pStyle w:val="Default"/>
              <w:spacing w:line="276" w:lineRule="auto"/>
              <w:rPr>
                <w:rFonts w:ascii="Trebuchet MS" w:hAnsi="Trebuchet MS"/>
                <w:color w:val="auto"/>
                <w:sz w:val="22"/>
                <w:szCs w:val="22"/>
                <w:lang w:val="ro-RO"/>
              </w:rPr>
            </w:pPr>
          </w:p>
        </w:tc>
        <w:tc>
          <w:tcPr>
            <w:tcW w:w="1842" w:type="dxa"/>
          </w:tcPr>
          <w:p w14:paraId="1FFAA2D5" w14:textId="77777777" w:rsidR="00CB4D6C" w:rsidRPr="0066313E" w:rsidRDefault="00CB4D6C" w:rsidP="0066313E">
            <w:pPr>
              <w:widowControl w:val="0"/>
              <w:spacing w:line="276" w:lineRule="auto"/>
              <w:rPr>
                <w:rFonts w:ascii="Trebuchet MS" w:hAnsi="Trebuchet MS"/>
                <w:sz w:val="22"/>
                <w:szCs w:val="22"/>
                <w:lang w:val="ro-RO"/>
              </w:rPr>
            </w:pPr>
          </w:p>
        </w:tc>
        <w:tc>
          <w:tcPr>
            <w:tcW w:w="2891" w:type="dxa"/>
          </w:tcPr>
          <w:p w14:paraId="6D457628" w14:textId="77777777" w:rsidR="00CB4D6C" w:rsidRPr="0066313E" w:rsidRDefault="00CB4D6C" w:rsidP="0066313E">
            <w:pPr>
              <w:widowControl w:val="0"/>
              <w:spacing w:line="276" w:lineRule="auto"/>
              <w:rPr>
                <w:rFonts w:ascii="Trebuchet MS" w:hAnsi="Trebuchet MS"/>
                <w:sz w:val="22"/>
                <w:szCs w:val="22"/>
                <w:lang w:val="ro-RO"/>
              </w:rPr>
            </w:pPr>
          </w:p>
        </w:tc>
      </w:tr>
      <w:tr w:rsidR="00CB4D6C" w:rsidRPr="0066313E" w14:paraId="4B467434" w14:textId="77777777" w:rsidTr="0066313E">
        <w:trPr>
          <w:trHeight w:val="632"/>
        </w:trPr>
        <w:tc>
          <w:tcPr>
            <w:tcW w:w="1853" w:type="dxa"/>
            <w:vMerge w:val="restart"/>
          </w:tcPr>
          <w:p w14:paraId="5C183BE8" w14:textId="77777777" w:rsidR="00CB4D6C" w:rsidRPr="0066313E" w:rsidRDefault="00CB4D6C" w:rsidP="0066313E">
            <w:pPr>
              <w:pStyle w:val="Listparagraf"/>
              <w:tabs>
                <w:tab w:val="left" w:pos="0"/>
              </w:tabs>
              <w:ind w:left="0"/>
              <w:rPr>
                <w:rFonts w:ascii="Trebuchet MS" w:hAnsi="Trebuchet MS"/>
                <w:sz w:val="22"/>
                <w:szCs w:val="22"/>
              </w:rPr>
            </w:pPr>
            <w:r w:rsidRPr="0066313E">
              <w:rPr>
                <w:rFonts w:ascii="Trebuchet MS" w:hAnsi="Trebuchet MS"/>
                <w:sz w:val="22"/>
                <w:szCs w:val="22"/>
              </w:rPr>
              <w:t>Obiectivul de dezvoltare rurală 3</w:t>
            </w:r>
          </w:p>
          <w:p w14:paraId="28BF2852"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bCs/>
                <w:color w:val="auto"/>
                <w:sz w:val="22"/>
                <w:szCs w:val="22"/>
                <w:lang w:val="ro-RO"/>
              </w:rPr>
              <w:t xml:space="preserve">Obținerea unei dezvoltări teritoriale </w:t>
            </w:r>
            <w:r w:rsidRPr="0066313E">
              <w:rPr>
                <w:rFonts w:ascii="Trebuchet MS" w:hAnsi="Trebuchet MS"/>
                <w:bCs/>
                <w:color w:val="auto"/>
                <w:sz w:val="22"/>
                <w:szCs w:val="22"/>
                <w:lang w:val="ro-RO"/>
              </w:rPr>
              <w:lastRenderedPageBreak/>
              <w:t xml:space="preserve">echilibrate a economiilor și </w:t>
            </w:r>
            <w:r w:rsidR="00440744" w:rsidRPr="0066313E">
              <w:rPr>
                <w:rFonts w:ascii="Trebuchet MS" w:hAnsi="Trebuchet MS"/>
                <w:bCs/>
                <w:color w:val="auto"/>
                <w:sz w:val="22"/>
                <w:szCs w:val="22"/>
                <w:lang w:val="ro-RO"/>
              </w:rPr>
              <w:t>comunităților</w:t>
            </w:r>
            <w:r w:rsidRPr="0066313E">
              <w:rPr>
                <w:rFonts w:ascii="Trebuchet MS" w:hAnsi="Trebuchet MS"/>
                <w:bCs/>
                <w:color w:val="auto"/>
                <w:sz w:val="22"/>
                <w:szCs w:val="22"/>
                <w:lang w:val="ro-RO"/>
              </w:rPr>
              <w:t xml:space="preserve"> rurale, inclusiv crearea și menținerea de locuri de muncă </w:t>
            </w:r>
          </w:p>
          <w:p w14:paraId="487AA0FD" w14:textId="77777777" w:rsidR="00CB4D6C" w:rsidRPr="0066313E" w:rsidRDefault="00CB4D6C" w:rsidP="0066313E">
            <w:pPr>
              <w:widowControl w:val="0"/>
              <w:tabs>
                <w:tab w:val="left" w:pos="0"/>
              </w:tabs>
              <w:spacing w:line="276" w:lineRule="auto"/>
              <w:rPr>
                <w:rFonts w:ascii="Trebuchet MS" w:hAnsi="Trebuchet MS"/>
                <w:sz w:val="22"/>
                <w:szCs w:val="22"/>
                <w:lang w:val="ro-RO"/>
              </w:rPr>
            </w:pPr>
            <w:r w:rsidRPr="0066313E">
              <w:rPr>
                <w:rFonts w:ascii="Trebuchet MS" w:hAnsi="Trebuchet MS"/>
                <w:bCs/>
                <w:sz w:val="22"/>
                <w:szCs w:val="22"/>
                <w:lang w:val="ro-RO"/>
              </w:rPr>
              <w:t xml:space="preserve">(P1, P6) </w:t>
            </w:r>
          </w:p>
          <w:p w14:paraId="237EE387" w14:textId="77777777" w:rsidR="00CB4D6C" w:rsidRPr="0066313E" w:rsidRDefault="00CB4D6C" w:rsidP="0066313E">
            <w:pPr>
              <w:widowControl w:val="0"/>
              <w:spacing w:line="276" w:lineRule="auto"/>
              <w:rPr>
                <w:rFonts w:ascii="Trebuchet MS" w:hAnsi="Trebuchet MS"/>
                <w:sz w:val="22"/>
                <w:szCs w:val="22"/>
                <w:lang w:val="ro-RO"/>
              </w:rPr>
            </w:pPr>
          </w:p>
          <w:p w14:paraId="55EB6ECF" w14:textId="77777777" w:rsidR="00CB4D6C" w:rsidRPr="0066313E" w:rsidRDefault="00CB4D6C" w:rsidP="0066313E">
            <w:pPr>
              <w:widowControl w:val="0"/>
              <w:spacing w:line="276" w:lineRule="auto"/>
              <w:rPr>
                <w:rFonts w:ascii="Trebuchet MS" w:hAnsi="Trebuchet MS"/>
                <w:sz w:val="22"/>
                <w:szCs w:val="22"/>
                <w:lang w:val="ro-RO"/>
              </w:rPr>
            </w:pPr>
          </w:p>
          <w:p w14:paraId="4406E0F4" w14:textId="77777777" w:rsidR="00CB4D6C" w:rsidRPr="0066313E" w:rsidRDefault="00CB4D6C" w:rsidP="0066313E">
            <w:pPr>
              <w:widowControl w:val="0"/>
              <w:spacing w:line="276" w:lineRule="auto"/>
              <w:rPr>
                <w:rFonts w:ascii="Trebuchet MS" w:hAnsi="Trebuchet MS"/>
                <w:sz w:val="22"/>
                <w:szCs w:val="22"/>
                <w:lang w:val="ro-RO"/>
              </w:rPr>
            </w:pPr>
          </w:p>
          <w:p w14:paraId="56F0BDBE"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Obiective transversale</w:t>
            </w:r>
          </w:p>
        </w:tc>
        <w:tc>
          <w:tcPr>
            <w:tcW w:w="1374" w:type="dxa"/>
            <w:vMerge w:val="restart"/>
          </w:tcPr>
          <w:p w14:paraId="6CABF857"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lastRenderedPageBreak/>
              <w:t>P6</w:t>
            </w:r>
          </w:p>
        </w:tc>
        <w:tc>
          <w:tcPr>
            <w:tcW w:w="1276" w:type="dxa"/>
          </w:tcPr>
          <w:p w14:paraId="1C63050A"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6A </w:t>
            </w:r>
          </w:p>
        </w:tc>
        <w:tc>
          <w:tcPr>
            <w:tcW w:w="1842" w:type="dxa"/>
          </w:tcPr>
          <w:p w14:paraId="1DC5059C"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M5 Infiintarea de activitati nonagricole</w:t>
            </w:r>
          </w:p>
        </w:tc>
        <w:tc>
          <w:tcPr>
            <w:tcW w:w="2891" w:type="dxa"/>
          </w:tcPr>
          <w:p w14:paraId="2A74F542"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Număr de locuri de muncă nou create </w:t>
            </w:r>
            <w:r w:rsidRPr="0066313E">
              <w:rPr>
                <w:rFonts w:ascii="Trebuchet MS" w:hAnsi="Trebuchet MS"/>
                <w:b/>
                <w:sz w:val="22"/>
                <w:szCs w:val="22"/>
                <w:lang w:val="ro-RO"/>
              </w:rPr>
              <w:t>3</w:t>
            </w:r>
            <w:r w:rsidRPr="0066313E">
              <w:rPr>
                <w:rFonts w:ascii="Trebuchet MS" w:hAnsi="Trebuchet MS"/>
                <w:sz w:val="22"/>
                <w:szCs w:val="22"/>
                <w:lang w:val="ro-RO"/>
              </w:rPr>
              <w:t>.</w:t>
            </w:r>
          </w:p>
          <w:p w14:paraId="63F1B8AB"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Cheltuieli publice totale </w:t>
            </w:r>
            <w:r w:rsidRPr="0066313E">
              <w:rPr>
                <w:rFonts w:ascii="Trebuchet MS" w:hAnsi="Trebuchet MS"/>
                <w:b/>
                <w:sz w:val="22"/>
                <w:szCs w:val="22"/>
                <w:lang w:val="ro-RO"/>
              </w:rPr>
              <w:t xml:space="preserve"> 200.908 euro.</w:t>
            </w:r>
          </w:p>
        </w:tc>
      </w:tr>
      <w:tr w:rsidR="00CB4D6C" w:rsidRPr="00B615F7" w14:paraId="07B435EF" w14:textId="77777777" w:rsidTr="0066313E">
        <w:trPr>
          <w:trHeight w:val="144"/>
        </w:trPr>
        <w:tc>
          <w:tcPr>
            <w:tcW w:w="1853" w:type="dxa"/>
            <w:vMerge/>
          </w:tcPr>
          <w:p w14:paraId="68E4C0EF" w14:textId="77777777" w:rsidR="00CB4D6C" w:rsidRPr="0066313E" w:rsidRDefault="00CB4D6C" w:rsidP="0066313E">
            <w:pPr>
              <w:pStyle w:val="Listparagraf"/>
              <w:tabs>
                <w:tab w:val="left" w:pos="0"/>
              </w:tabs>
              <w:ind w:left="0"/>
              <w:rPr>
                <w:rFonts w:ascii="Trebuchet MS" w:hAnsi="Trebuchet MS"/>
                <w:sz w:val="22"/>
                <w:szCs w:val="22"/>
              </w:rPr>
            </w:pPr>
          </w:p>
        </w:tc>
        <w:tc>
          <w:tcPr>
            <w:tcW w:w="1374" w:type="dxa"/>
            <w:vMerge/>
          </w:tcPr>
          <w:p w14:paraId="2ACA8D0F" w14:textId="77777777" w:rsidR="00CB4D6C" w:rsidRPr="0066313E" w:rsidRDefault="00CB4D6C" w:rsidP="0066313E">
            <w:pPr>
              <w:pStyle w:val="Default"/>
              <w:spacing w:line="276" w:lineRule="auto"/>
              <w:rPr>
                <w:rFonts w:ascii="Trebuchet MS" w:hAnsi="Trebuchet MS"/>
                <w:color w:val="auto"/>
                <w:sz w:val="22"/>
                <w:szCs w:val="22"/>
                <w:lang w:val="ro-RO"/>
              </w:rPr>
            </w:pPr>
          </w:p>
        </w:tc>
        <w:tc>
          <w:tcPr>
            <w:tcW w:w="1276" w:type="dxa"/>
          </w:tcPr>
          <w:p w14:paraId="37923212"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6B </w:t>
            </w:r>
          </w:p>
        </w:tc>
        <w:tc>
          <w:tcPr>
            <w:tcW w:w="1842" w:type="dxa"/>
          </w:tcPr>
          <w:p w14:paraId="7E97AA29" w14:textId="77777777" w:rsidR="00CB4D6C" w:rsidRPr="0066313E" w:rsidRDefault="00CB4D6C" w:rsidP="0066313E">
            <w:pPr>
              <w:widowControl w:val="0"/>
              <w:tabs>
                <w:tab w:val="left" w:pos="0"/>
              </w:tabs>
              <w:spacing w:line="276" w:lineRule="auto"/>
              <w:rPr>
                <w:rFonts w:ascii="Trebuchet MS" w:hAnsi="Trebuchet MS"/>
                <w:sz w:val="22"/>
                <w:szCs w:val="22"/>
                <w:lang w:val="ro-RO"/>
              </w:rPr>
            </w:pPr>
            <w:r w:rsidRPr="0066313E">
              <w:rPr>
                <w:rFonts w:ascii="Trebuchet MS" w:hAnsi="Trebuchet MS"/>
                <w:sz w:val="22"/>
                <w:szCs w:val="22"/>
                <w:lang w:val="ro-RO"/>
              </w:rPr>
              <w:t>M4 Dezvoltarea satelor</w:t>
            </w:r>
          </w:p>
          <w:p w14:paraId="1B67EDFE" w14:textId="77777777" w:rsidR="00CB4D6C" w:rsidRPr="0066313E" w:rsidRDefault="00CB4D6C" w:rsidP="0066313E">
            <w:pPr>
              <w:widowControl w:val="0"/>
              <w:tabs>
                <w:tab w:val="left" w:pos="0"/>
              </w:tabs>
              <w:spacing w:line="276" w:lineRule="auto"/>
              <w:rPr>
                <w:rFonts w:ascii="Trebuchet MS" w:hAnsi="Trebuchet MS"/>
                <w:sz w:val="22"/>
                <w:szCs w:val="22"/>
                <w:lang w:val="ro-RO"/>
              </w:rPr>
            </w:pPr>
            <w:r w:rsidRPr="0066313E">
              <w:rPr>
                <w:rFonts w:ascii="Trebuchet MS" w:hAnsi="Trebuchet MS"/>
                <w:sz w:val="22"/>
                <w:szCs w:val="22"/>
                <w:lang w:val="ro-RO"/>
              </w:rPr>
              <w:lastRenderedPageBreak/>
              <w:t>M6 Investiții în infrastructura socială și de educație a grupurilor marginalizate</w:t>
            </w:r>
          </w:p>
          <w:p w14:paraId="7D21EFED" w14:textId="77777777" w:rsidR="00CB4D6C" w:rsidRPr="0066313E" w:rsidRDefault="00CB4D6C" w:rsidP="0066313E">
            <w:pPr>
              <w:widowControl w:val="0"/>
              <w:tabs>
                <w:tab w:val="left" w:pos="0"/>
              </w:tabs>
              <w:spacing w:line="276" w:lineRule="auto"/>
              <w:rPr>
                <w:rFonts w:ascii="Trebuchet MS" w:hAnsi="Trebuchet MS"/>
                <w:sz w:val="22"/>
                <w:szCs w:val="22"/>
                <w:lang w:val="ro-RO"/>
              </w:rPr>
            </w:pPr>
            <w:r w:rsidRPr="0066313E">
              <w:rPr>
                <w:rFonts w:ascii="Trebuchet MS" w:hAnsi="Trebuchet MS"/>
                <w:sz w:val="22"/>
                <w:szCs w:val="22"/>
                <w:lang w:val="ro-RO"/>
              </w:rPr>
              <w:t>M7 Acțiuni de integrare a minorităților etnice (inclusiv minoritatea romă)</w:t>
            </w:r>
          </w:p>
        </w:tc>
        <w:tc>
          <w:tcPr>
            <w:tcW w:w="2891" w:type="dxa"/>
          </w:tcPr>
          <w:p w14:paraId="19FE6251"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lastRenderedPageBreak/>
              <w:t xml:space="preserve">Număr de locuri de muncă nou create </w:t>
            </w:r>
            <w:r w:rsidRPr="0066313E">
              <w:rPr>
                <w:rFonts w:ascii="Trebuchet MS" w:hAnsi="Trebuchet MS"/>
                <w:b/>
                <w:sz w:val="22"/>
                <w:szCs w:val="22"/>
                <w:lang w:val="ro-RO"/>
              </w:rPr>
              <w:t>5</w:t>
            </w:r>
            <w:r w:rsidRPr="0066313E">
              <w:rPr>
                <w:rFonts w:ascii="Trebuchet MS" w:hAnsi="Trebuchet MS"/>
                <w:sz w:val="22"/>
                <w:szCs w:val="22"/>
                <w:lang w:val="ro-RO"/>
              </w:rPr>
              <w:t>.</w:t>
            </w:r>
          </w:p>
          <w:p w14:paraId="4F0E83C8"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lastRenderedPageBreak/>
              <w:t xml:space="preserve">Cheltuieli publice totale </w:t>
            </w:r>
            <w:r w:rsidRPr="0066313E">
              <w:rPr>
                <w:rFonts w:ascii="Trebuchet MS" w:hAnsi="Trebuchet MS"/>
                <w:b/>
                <w:sz w:val="22"/>
                <w:szCs w:val="22"/>
                <w:lang w:val="ro-RO"/>
              </w:rPr>
              <w:t xml:space="preserve"> 1.802.71,87 euro</w:t>
            </w:r>
          </w:p>
          <w:p w14:paraId="7AE27EFF" w14:textId="77777777" w:rsidR="000945BB" w:rsidRDefault="000945BB" w:rsidP="0066313E">
            <w:pPr>
              <w:widowControl w:val="0"/>
              <w:spacing w:line="276" w:lineRule="auto"/>
              <w:rPr>
                <w:rFonts w:ascii="Trebuchet MS" w:hAnsi="Trebuchet MS"/>
                <w:sz w:val="22"/>
                <w:szCs w:val="22"/>
                <w:lang w:val="ro-RO"/>
              </w:rPr>
            </w:pPr>
          </w:p>
          <w:p w14:paraId="5E2EF9B1" w14:textId="77777777" w:rsidR="000945BB" w:rsidRDefault="000945BB" w:rsidP="0066313E">
            <w:pPr>
              <w:widowControl w:val="0"/>
              <w:spacing w:line="276" w:lineRule="auto"/>
              <w:rPr>
                <w:rFonts w:ascii="Trebuchet MS" w:hAnsi="Trebuchet MS"/>
                <w:sz w:val="22"/>
                <w:szCs w:val="22"/>
                <w:lang w:val="ro-RO"/>
              </w:rPr>
            </w:pPr>
          </w:p>
          <w:p w14:paraId="4B2DDB49" w14:textId="77777777" w:rsidR="000945BB" w:rsidRDefault="000945BB" w:rsidP="0066313E">
            <w:pPr>
              <w:widowControl w:val="0"/>
              <w:spacing w:line="276" w:lineRule="auto"/>
              <w:rPr>
                <w:rFonts w:ascii="Trebuchet MS" w:hAnsi="Trebuchet MS"/>
                <w:sz w:val="22"/>
                <w:szCs w:val="22"/>
                <w:lang w:val="ro-RO"/>
              </w:rPr>
            </w:pPr>
          </w:p>
          <w:p w14:paraId="39424D25" w14:textId="77777777" w:rsidR="000945BB" w:rsidRDefault="000945BB" w:rsidP="0066313E">
            <w:pPr>
              <w:widowControl w:val="0"/>
              <w:spacing w:line="276" w:lineRule="auto"/>
              <w:rPr>
                <w:rFonts w:ascii="Trebuchet MS" w:hAnsi="Trebuchet MS"/>
                <w:sz w:val="22"/>
                <w:szCs w:val="22"/>
                <w:lang w:val="ro-RO"/>
              </w:rPr>
            </w:pPr>
          </w:p>
          <w:p w14:paraId="3F96652D" w14:textId="77777777" w:rsidR="00CB4D6C" w:rsidRPr="0066313E" w:rsidRDefault="00440744"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Populație</w:t>
            </w:r>
            <w:r w:rsidR="00CB4D6C" w:rsidRPr="0066313E">
              <w:rPr>
                <w:rFonts w:ascii="Trebuchet MS" w:hAnsi="Trebuchet MS"/>
                <w:sz w:val="22"/>
                <w:szCs w:val="22"/>
                <w:lang w:val="ro-RO"/>
              </w:rPr>
              <w:t xml:space="preserve"> neta care beneficiaza de servicii/infrastructure </w:t>
            </w:r>
            <w:r w:rsidRPr="0066313E">
              <w:rPr>
                <w:rFonts w:ascii="Trebuchet MS" w:hAnsi="Trebuchet MS"/>
                <w:sz w:val="22"/>
                <w:szCs w:val="22"/>
                <w:lang w:val="ro-RO"/>
              </w:rPr>
              <w:t>îmbunătățite</w:t>
            </w:r>
            <w:r w:rsidR="00CB4D6C" w:rsidRPr="0066313E">
              <w:rPr>
                <w:rFonts w:ascii="Trebuchet MS" w:hAnsi="Trebuchet MS"/>
                <w:sz w:val="22"/>
                <w:szCs w:val="22"/>
                <w:lang w:val="ro-RO"/>
              </w:rPr>
              <w:t xml:space="preserve"> </w:t>
            </w:r>
            <w:r w:rsidR="00CB4D6C" w:rsidRPr="0066313E">
              <w:rPr>
                <w:rFonts w:ascii="Trebuchet MS" w:hAnsi="Trebuchet MS"/>
                <w:b/>
                <w:sz w:val="22"/>
                <w:szCs w:val="22"/>
                <w:lang w:val="ro-RO"/>
              </w:rPr>
              <w:t>4.533</w:t>
            </w:r>
            <w:r w:rsidR="00CB4D6C" w:rsidRPr="0066313E">
              <w:rPr>
                <w:rFonts w:ascii="Trebuchet MS" w:hAnsi="Trebuchet MS"/>
                <w:sz w:val="22"/>
                <w:szCs w:val="22"/>
                <w:lang w:val="ro-RO"/>
              </w:rPr>
              <w:t>.</w:t>
            </w:r>
          </w:p>
        </w:tc>
      </w:tr>
      <w:tr w:rsidR="00CB4D6C" w:rsidRPr="0066313E" w14:paraId="1E00463D" w14:textId="77777777" w:rsidTr="0066313E">
        <w:trPr>
          <w:trHeight w:val="144"/>
        </w:trPr>
        <w:tc>
          <w:tcPr>
            <w:tcW w:w="1853" w:type="dxa"/>
            <w:vMerge/>
          </w:tcPr>
          <w:p w14:paraId="2785C959" w14:textId="77777777" w:rsidR="00CB4D6C" w:rsidRPr="0066313E" w:rsidRDefault="00CB4D6C" w:rsidP="0066313E">
            <w:pPr>
              <w:pStyle w:val="Listparagraf"/>
              <w:tabs>
                <w:tab w:val="left" w:pos="0"/>
              </w:tabs>
              <w:ind w:left="0"/>
              <w:rPr>
                <w:rFonts w:ascii="Trebuchet MS" w:hAnsi="Trebuchet MS"/>
                <w:sz w:val="22"/>
                <w:szCs w:val="22"/>
              </w:rPr>
            </w:pPr>
          </w:p>
        </w:tc>
        <w:tc>
          <w:tcPr>
            <w:tcW w:w="1374" w:type="dxa"/>
            <w:vMerge/>
          </w:tcPr>
          <w:p w14:paraId="528A25A9" w14:textId="77777777" w:rsidR="00CB4D6C" w:rsidRPr="0066313E" w:rsidRDefault="00CB4D6C" w:rsidP="0066313E">
            <w:pPr>
              <w:pStyle w:val="Default"/>
              <w:spacing w:line="276" w:lineRule="auto"/>
              <w:rPr>
                <w:rFonts w:ascii="Trebuchet MS" w:hAnsi="Trebuchet MS"/>
                <w:color w:val="auto"/>
                <w:sz w:val="22"/>
                <w:szCs w:val="22"/>
                <w:lang w:val="ro-RO"/>
              </w:rPr>
            </w:pPr>
          </w:p>
        </w:tc>
        <w:tc>
          <w:tcPr>
            <w:tcW w:w="1276" w:type="dxa"/>
          </w:tcPr>
          <w:p w14:paraId="18D3A56E" w14:textId="77777777" w:rsidR="00CB4D6C" w:rsidRPr="0066313E" w:rsidRDefault="00CB4D6C" w:rsidP="0066313E">
            <w:pPr>
              <w:widowControl w:val="0"/>
              <w:spacing w:line="276" w:lineRule="auto"/>
              <w:rPr>
                <w:rFonts w:ascii="Trebuchet MS" w:hAnsi="Trebuchet MS"/>
                <w:sz w:val="22"/>
                <w:szCs w:val="22"/>
                <w:lang w:val="ro-RO"/>
              </w:rPr>
            </w:pPr>
            <w:r w:rsidRPr="0066313E">
              <w:rPr>
                <w:rFonts w:ascii="Trebuchet MS" w:hAnsi="Trebuchet MS"/>
                <w:sz w:val="22"/>
                <w:szCs w:val="22"/>
                <w:lang w:val="ro-RO"/>
              </w:rPr>
              <w:t xml:space="preserve">6C </w:t>
            </w:r>
          </w:p>
        </w:tc>
        <w:tc>
          <w:tcPr>
            <w:tcW w:w="1842" w:type="dxa"/>
          </w:tcPr>
          <w:p w14:paraId="0A7E290F" w14:textId="77777777" w:rsidR="00CB4D6C" w:rsidRPr="0066313E" w:rsidRDefault="00CB4D6C" w:rsidP="0066313E">
            <w:pPr>
              <w:widowControl w:val="0"/>
              <w:tabs>
                <w:tab w:val="left" w:pos="0"/>
              </w:tabs>
              <w:spacing w:line="276" w:lineRule="auto"/>
              <w:rPr>
                <w:rFonts w:ascii="Trebuchet MS" w:hAnsi="Trebuchet MS"/>
                <w:sz w:val="22"/>
                <w:szCs w:val="22"/>
                <w:lang w:val="ro-RO"/>
              </w:rPr>
            </w:pPr>
          </w:p>
        </w:tc>
        <w:tc>
          <w:tcPr>
            <w:tcW w:w="2891" w:type="dxa"/>
          </w:tcPr>
          <w:p w14:paraId="24F9CB7D" w14:textId="77777777" w:rsidR="00CB4D6C" w:rsidRPr="0066313E" w:rsidRDefault="00CB4D6C" w:rsidP="0066313E">
            <w:pPr>
              <w:widowControl w:val="0"/>
              <w:spacing w:line="276" w:lineRule="auto"/>
              <w:rPr>
                <w:rFonts w:ascii="Trebuchet MS" w:hAnsi="Trebuchet MS"/>
                <w:sz w:val="22"/>
                <w:szCs w:val="22"/>
                <w:lang w:val="ro-RO"/>
              </w:rPr>
            </w:pPr>
          </w:p>
        </w:tc>
      </w:tr>
    </w:tbl>
    <w:p w14:paraId="0B93651C" w14:textId="77777777" w:rsidR="00CB4D6C" w:rsidRPr="0066313E" w:rsidRDefault="00CB4D6C" w:rsidP="00CB4D6C">
      <w:pPr>
        <w:pStyle w:val="Default"/>
        <w:spacing w:line="276" w:lineRule="auto"/>
        <w:rPr>
          <w:rFonts w:ascii="Trebuchet MS" w:hAnsi="Trebuchet MS"/>
          <w:b/>
          <w:bCs/>
          <w:color w:val="auto"/>
          <w:sz w:val="22"/>
          <w:szCs w:val="22"/>
          <w:lang w:val="ro-RO"/>
        </w:rPr>
      </w:pPr>
      <w:r w:rsidRPr="0066313E">
        <w:rPr>
          <w:rFonts w:ascii="Trebuchet MS" w:hAnsi="Trebuchet MS"/>
          <w:b/>
          <w:bCs/>
          <w:color w:val="auto"/>
          <w:sz w:val="22"/>
          <w:szCs w:val="22"/>
          <w:lang w:val="ro-RO"/>
        </w:rPr>
        <w:t>Tabelul 2: Indicatori de monitorizare specifici domeniilor de intervenție</w:t>
      </w:r>
    </w:p>
    <w:tbl>
      <w:tblPr>
        <w:tblW w:w="91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46"/>
        <w:gridCol w:w="5245"/>
        <w:gridCol w:w="1992"/>
      </w:tblGrid>
      <w:tr w:rsidR="00CB4D6C" w:rsidRPr="0066313E" w14:paraId="025614C1" w14:textId="77777777" w:rsidTr="0066313E">
        <w:trPr>
          <w:trHeight w:val="240"/>
        </w:trPr>
        <w:tc>
          <w:tcPr>
            <w:tcW w:w="1946" w:type="dxa"/>
          </w:tcPr>
          <w:p w14:paraId="309A9992" w14:textId="77777777" w:rsidR="00CB4D6C" w:rsidRPr="0066313E" w:rsidRDefault="00CB4D6C" w:rsidP="0066313E">
            <w:pPr>
              <w:pStyle w:val="Default"/>
              <w:spacing w:line="276" w:lineRule="auto"/>
              <w:jc w:val="center"/>
              <w:rPr>
                <w:rFonts w:ascii="Trebuchet MS" w:hAnsi="Trebuchet MS"/>
                <w:b/>
                <w:color w:val="auto"/>
                <w:sz w:val="22"/>
                <w:szCs w:val="22"/>
                <w:lang w:val="ro-RO"/>
              </w:rPr>
            </w:pPr>
            <w:r w:rsidRPr="0066313E">
              <w:rPr>
                <w:rFonts w:ascii="Trebuchet MS" w:hAnsi="Trebuchet MS"/>
                <w:b/>
                <w:color w:val="auto"/>
                <w:sz w:val="22"/>
                <w:szCs w:val="22"/>
                <w:lang w:val="ro-RO"/>
              </w:rPr>
              <w:t>Domenii de intervenție</w:t>
            </w:r>
          </w:p>
        </w:tc>
        <w:tc>
          <w:tcPr>
            <w:tcW w:w="5245" w:type="dxa"/>
          </w:tcPr>
          <w:p w14:paraId="36024AEF" w14:textId="77777777" w:rsidR="00CB4D6C" w:rsidRPr="0066313E" w:rsidRDefault="00CB4D6C" w:rsidP="0066313E">
            <w:pPr>
              <w:pStyle w:val="Default"/>
              <w:spacing w:line="276" w:lineRule="auto"/>
              <w:jc w:val="center"/>
              <w:rPr>
                <w:rFonts w:ascii="Trebuchet MS" w:hAnsi="Trebuchet MS"/>
                <w:b/>
                <w:color w:val="auto"/>
                <w:sz w:val="22"/>
                <w:szCs w:val="22"/>
                <w:lang w:val="ro-RO"/>
              </w:rPr>
            </w:pPr>
            <w:r w:rsidRPr="0066313E">
              <w:rPr>
                <w:rFonts w:ascii="Trebuchet MS" w:hAnsi="Trebuchet MS"/>
                <w:b/>
                <w:color w:val="auto"/>
                <w:sz w:val="22"/>
                <w:szCs w:val="22"/>
                <w:lang w:val="ro-RO"/>
              </w:rPr>
              <w:t>Indicator de monitorizare</w:t>
            </w:r>
          </w:p>
        </w:tc>
        <w:tc>
          <w:tcPr>
            <w:tcW w:w="1992" w:type="dxa"/>
          </w:tcPr>
          <w:p w14:paraId="110184F3" w14:textId="77777777" w:rsidR="00CB4D6C" w:rsidRPr="0066313E" w:rsidRDefault="00CB4D6C" w:rsidP="0066313E">
            <w:pPr>
              <w:widowControl w:val="0"/>
              <w:spacing w:line="276" w:lineRule="auto"/>
              <w:jc w:val="center"/>
              <w:rPr>
                <w:rFonts w:ascii="Trebuchet MS" w:hAnsi="Trebuchet MS"/>
                <w:b/>
                <w:lang w:val="ro-RO"/>
              </w:rPr>
            </w:pPr>
            <w:r w:rsidRPr="0066313E">
              <w:rPr>
                <w:rFonts w:ascii="Trebuchet MS" w:hAnsi="Trebuchet MS"/>
                <w:b/>
                <w:lang w:val="ro-RO"/>
              </w:rPr>
              <w:t>Valoare</w:t>
            </w:r>
          </w:p>
        </w:tc>
      </w:tr>
      <w:tr w:rsidR="00CB4D6C" w:rsidRPr="0066313E" w14:paraId="66F19365" w14:textId="77777777" w:rsidTr="0066313E">
        <w:trPr>
          <w:trHeight w:val="106"/>
        </w:trPr>
        <w:tc>
          <w:tcPr>
            <w:tcW w:w="1946" w:type="dxa"/>
          </w:tcPr>
          <w:p w14:paraId="3B66E59D"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1A </w:t>
            </w:r>
          </w:p>
        </w:tc>
        <w:tc>
          <w:tcPr>
            <w:tcW w:w="5245" w:type="dxa"/>
          </w:tcPr>
          <w:p w14:paraId="75838609"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Cheltuielile publice totale </w:t>
            </w:r>
          </w:p>
        </w:tc>
        <w:tc>
          <w:tcPr>
            <w:tcW w:w="1992" w:type="dxa"/>
          </w:tcPr>
          <w:p w14:paraId="51B9FB7C" w14:textId="77777777" w:rsidR="00CB4D6C" w:rsidRPr="0066313E" w:rsidRDefault="00CB4D6C" w:rsidP="0066313E">
            <w:pPr>
              <w:widowControl w:val="0"/>
              <w:spacing w:line="276" w:lineRule="auto"/>
              <w:jc w:val="center"/>
              <w:rPr>
                <w:rFonts w:ascii="Trebuchet MS" w:hAnsi="Trebuchet MS"/>
                <w:b/>
                <w:lang w:val="ro-RO"/>
              </w:rPr>
            </w:pPr>
            <w:r w:rsidRPr="0066313E">
              <w:rPr>
                <w:rFonts w:ascii="Trebuchet MS" w:hAnsi="Trebuchet MS"/>
                <w:b/>
                <w:lang w:val="ro-RO"/>
              </w:rPr>
              <w:t xml:space="preserve"> 1.683.072,13 Euro</w:t>
            </w:r>
          </w:p>
        </w:tc>
      </w:tr>
      <w:tr w:rsidR="00CB4D6C" w:rsidRPr="0066313E" w14:paraId="3806C25D" w14:textId="77777777" w:rsidTr="0066313E">
        <w:trPr>
          <w:trHeight w:val="106"/>
        </w:trPr>
        <w:tc>
          <w:tcPr>
            <w:tcW w:w="1946" w:type="dxa"/>
          </w:tcPr>
          <w:p w14:paraId="5CB0713E"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1B</w:t>
            </w:r>
          </w:p>
        </w:tc>
        <w:tc>
          <w:tcPr>
            <w:tcW w:w="5245" w:type="dxa"/>
          </w:tcPr>
          <w:p w14:paraId="77F53269"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Numărul total de operațiuni de cooperare sprijinite în cadrul măsurii de cooperare [articolul 35 din Regulamentul (UE) nr. 1305/2013</w:t>
            </w:r>
          </w:p>
        </w:tc>
        <w:tc>
          <w:tcPr>
            <w:tcW w:w="1992" w:type="dxa"/>
          </w:tcPr>
          <w:p w14:paraId="149BCCA6"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 xml:space="preserve"> 1 operațiuni</w:t>
            </w:r>
          </w:p>
        </w:tc>
      </w:tr>
      <w:tr w:rsidR="00CB4D6C" w:rsidRPr="0066313E" w14:paraId="1756CC5D" w14:textId="77777777" w:rsidTr="0066313E">
        <w:trPr>
          <w:trHeight w:val="106"/>
        </w:trPr>
        <w:tc>
          <w:tcPr>
            <w:tcW w:w="1946" w:type="dxa"/>
          </w:tcPr>
          <w:p w14:paraId="765B3D41"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1C </w:t>
            </w:r>
          </w:p>
        </w:tc>
        <w:tc>
          <w:tcPr>
            <w:tcW w:w="5245" w:type="dxa"/>
          </w:tcPr>
          <w:p w14:paraId="2549CDCB"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Numărul total al participanților instruiți </w:t>
            </w:r>
          </w:p>
        </w:tc>
        <w:tc>
          <w:tcPr>
            <w:tcW w:w="1992" w:type="dxa"/>
          </w:tcPr>
          <w:p w14:paraId="1B689CDF"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50 participanți</w:t>
            </w:r>
          </w:p>
        </w:tc>
      </w:tr>
      <w:tr w:rsidR="00CB4D6C" w:rsidRPr="0066313E" w14:paraId="01E8932C" w14:textId="77777777" w:rsidTr="0066313E">
        <w:trPr>
          <w:trHeight w:val="240"/>
        </w:trPr>
        <w:tc>
          <w:tcPr>
            <w:tcW w:w="1946" w:type="dxa"/>
          </w:tcPr>
          <w:p w14:paraId="77EACBD9"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2A, 2B, 2C+ </w:t>
            </w:r>
          </w:p>
        </w:tc>
        <w:tc>
          <w:tcPr>
            <w:tcW w:w="5245" w:type="dxa"/>
          </w:tcPr>
          <w:p w14:paraId="059B294A"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Numărul de exploatații agricole/beneficiari sprijiniți </w:t>
            </w:r>
          </w:p>
        </w:tc>
        <w:tc>
          <w:tcPr>
            <w:tcW w:w="1992" w:type="dxa"/>
          </w:tcPr>
          <w:p w14:paraId="2C8BAD43"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13 exploatații/</w:t>
            </w:r>
          </w:p>
          <w:p w14:paraId="0582B1B8"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beneficiari</w:t>
            </w:r>
          </w:p>
        </w:tc>
      </w:tr>
      <w:tr w:rsidR="00CB4D6C" w:rsidRPr="0066313E" w14:paraId="7BEB5C33" w14:textId="77777777" w:rsidTr="0066313E">
        <w:trPr>
          <w:trHeight w:val="638"/>
        </w:trPr>
        <w:tc>
          <w:tcPr>
            <w:tcW w:w="1946" w:type="dxa"/>
          </w:tcPr>
          <w:p w14:paraId="5262C2B8"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3A, 3B </w:t>
            </w:r>
          </w:p>
        </w:tc>
        <w:tc>
          <w:tcPr>
            <w:tcW w:w="5245" w:type="dxa"/>
          </w:tcPr>
          <w:p w14:paraId="31D4EE7B"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Numărul de exploatații agricole care primesc sprijin pentru participarea la sistemele de calitate, la piețele locale și la circuitele de aprovizionare scurte, precum și la grupuri/organizații de producători </w:t>
            </w:r>
          </w:p>
        </w:tc>
        <w:tc>
          <w:tcPr>
            <w:tcW w:w="1992" w:type="dxa"/>
          </w:tcPr>
          <w:p w14:paraId="50CDA2CC"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 xml:space="preserve"> 3 exploatații</w:t>
            </w:r>
          </w:p>
        </w:tc>
      </w:tr>
      <w:tr w:rsidR="00CB4D6C" w:rsidRPr="0066313E" w14:paraId="134D7592" w14:textId="77777777" w:rsidTr="0066313E">
        <w:trPr>
          <w:trHeight w:val="106"/>
        </w:trPr>
        <w:tc>
          <w:tcPr>
            <w:tcW w:w="1946" w:type="dxa"/>
          </w:tcPr>
          <w:p w14:paraId="0F3D068B"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4A, 4B, 4C </w:t>
            </w:r>
          </w:p>
        </w:tc>
        <w:tc>
          <w:tcPr>
            <w:tcW w:w="5245" w:type="dxa"/>
          </w:tcPr>
          <w:p w14:paraId="3330B945"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Suprafață totală agricolă (ha) </w:t>
            </w:r>
          </w:p>
        </w:tc>
        <w:tc>
          <w:tcPr>
            <w:tcW w:w="1992" w:type="dxa"/>
          </w:tcPr>
          <w:p w14:paraId="6F405D70"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w:t>
            </w:r>
          </w:p>
        </w:tc>
      </w:tr>
      <w:tr w:rsidR="00CB4D6C" w:rsidRPr="0066313E" w14:paraId="60A9748F" w14:textId="77777777" w:rsidTr="0066313E">
        <w:trPr>
          <w:trHeight w:val="106"/>
        </w:trPr>
        <w:tc>
          <w:tcPr>
            <w:tcW w:w="1946" w:type="dxa"/>
          </w:tcPr>
          <w:p w14:paraId="1DA41A76"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4A, 4B, 4C </w:t>
            </w:r>
          </w:p>
        </w:tc>
        <w:tc>
          <w:tcPr>
            <w:tcW w:w="5245" w:type="dxa"/>
          </w:tcPr>
          <w:p w14:paraId="3B97F217"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Suprafață totală forestieră (ha) </w:t>
            </w:r>
          </w:p>
        </w:tc>
        <w:tc>
          <w:tcPr>
            <w:tcW w:w="1992" w:type="dxa"/>
          </w:tcPr>
          <w:p w14:paraId="4F2F324C"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w:t>
            </w:r>
          </w:p>
        </w:tc>
      </w:tr>
      <w:tr w:rsidR="00CB4D6C" w:rsidRPr="0066313E" w14:paraId="2B144229" w14:textId="77777777" w:rsidTr="0066313E">
        <w:trPr>
          <w:trHeight w:val="106"/>
        </w:trPr>
        <w:tc>
          <w:tcPr>
            <w:tcW w:w="1946" w:type="dxa"/>
          </w:tcPr>
          <w:p w14:paraId="5FE981D1"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5A </w:t>
            </w:r>
          </w:p>
        </w:tc>
        <w:tc>
          <w:tcPr>
            <w:tcW w:w="5245" w:type="dxa"/>
          </w:tcPr>
          <w:p w14:paraId="1C261009"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Suprafață totală (ha) </w:t>
            </w:r>
          </w:p>
        </w:tc>
        <w:tc>
          <w:tcPr>
            <w:tcW w:w="1992" w:type="dxa"/>
          </w:tcPr>
          <w:p w14:paraId="7B41EC54"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w:t>
            </w:r>
          </w:p>
        </w:tc>
      </w:tr>
      <w:tr w:rsidR="00CB4D6C" w:rsidRPr="0066313E" w14:paraId="39F292C6" w14:textId="77777777" w:rsidTr="0066313E">
        <w:trPr>
          <w:trHeight w:val="106"/>
        </w:trPr>
        <w:tc>
          <w:tcPr>
            <w:tcW w:w="1946" w:type="dxa"/>
          </w:tcPr>
          <w:p w14:paraId="433AEB3F"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5B, 5C </w:t>
            </w:r>
          </w:p>
        </w:tc>
        <w:tc>
          <w:tcPr>
            <w:tcW w:w="5245" w:type="dxa"/>
          </w:tcPr>
          <w:p w14:paraId="465FAD3F"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Totalul investițiilor </w:t>
            </w:r>
          </w:p>
        </w:tc>
        <w:tc>
          <w:tcPr>
            <w:tcW w:w="1992" w:type="dxa"/>
          </w:tcPr>
          <w:p w14:paraId="5F86302A"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w:t>
            </w:r>
          </w:p>
        </w:tc>
      </w:tr>
      <w:tr w:rsidR="00CB4D6C" w:rsidRPr="0066313E" w14:paraId="438302AB" w14:textId="77777777" w:rsidTr="0066313E">
        <w:trPr>
          <w:trHeight w:val="106"/>
        </w:trPr>
        <w:tc>
          <w:tcPr>
            <w:tcW w:w="1946" w:type="dxa"/>
          </w:tcPr>
          <w:p w14:paraId="29F595C4"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5D </w:t>
            </w:r>
          </w:p>
        </w:tc>
        <w:tc>
          <w:tcPr>
            <w:tcW w:w="5245" w:type="dxa"/>
          </w:tcPr>
          <w:p w14:paraId="4D7F3FE4"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Suprafața totală sau UVM în cauză </w:t>
            </w:r>
          </w:p>
        </w:tc>
        <w:tc>
          <w:tcPr>
            <w:tcW w:w="1992" w:type="dxa"/>
          </w:tcPr>
          <w:p w14:paraId="25C2F6CE"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w:t>
            </w:r>
          </w:p>
        </w:tc>
      </w:tr>
      <w:tr w:rsidR="00CB4D6C" w:rsidRPr="0066313E" w14:paraId="76D8CD69" w14:textId="77777777" w:rsidTr="0066313E">
        <w:trPr>
          <w:trHeight w:val="296"/>
        </w:trPr>
        <w:tc>
          <w:tcPr>
            <w:tcW w:w="1946" w:type="dxa"/>
          </w:tcPr>
          <w:p w14:paraId="140A3F0D"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5E </w:t>
            </w:r>
          </w:p>
        </w:tc>
        <w:tc>
          <w:tcPr>
            <w:tcW w:w="5245" w:type="dxa"/>
          </w:tcPr>
          <w:p w14:paraId="6821A2E6"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Suprafață totală </w:t>
            </w:r>
          </w:p>
        </w:tc>
        <w:tc>
          <w:tcPr>
            <w:tcW w:w="1992" w:type="dxa"/>
          </w:tcPr>
          <w:p w14:paraId="6D732ED7"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w:t>
            </w:r>
          </w:p>
        </w:tc>
      </w:tr>
      <w:tr w:rsidR="00CB4D6C" w:rsidRPr="0066313E" w14:paraId="59289CF7" w14:textId="77777777" w:rsidTr="0066313E">
        <w:trPr>
          <w:trHeight w:val="106"/>
        </w:trPr>
        <w:tc>
          <w:tcPr>
            <w:tcW w:w="1946" w:type="dxa"/>
          </w:tcPr>
          <w:p w14:paraId="764D3724"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6A, 2A, 2B</w:t>
            </w:r>
          </w:p>
        </w:tc>
        <w:tc>
          <w:tcPr>
            <w:tcW w:w="5245" w:type="dxa"/>
          </w:tcPr>
          <w:p w14:paraId="0B4965FB"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Locuri de muncă create </w:t>
            </w:r>
          </w:p>
        </w:tc>
        <w:tc>
          <w:tcPr>
            <w:tcW w:w="1992" w:type="dxa"/>
          </w:tcPr>
          <w:p w14:paraId="19D9F214"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22 locuri de muncă</w:t>
            </w:r>
          </w:p>
        </w:tc>
      </w:tr>
      <w:tr w:rsidR="00CB4D6C" w:rsidRPr="0066313E" w14:paraId="1C2F3DED" w14:textId="77777777" w:rsidTr="0066313E">
        <w:trPr>
          <w:trHeight w:val="240"/>
        </w:trPr>
        <w:tc>
          <w:tcPr>
            <w:tcW w:w="1946" w:type="dxa"/>
          </w:tcPr>
          <w:p w14:paraId="061A9650"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6B </w:t>
            </w:r>
          </w:p>
        </w:tc>
        <w:tc>
          <w:tcPr>
            <w:tcW w:w="5245" w:type="dxa"/>
          </w:tcPr>
          <w:p w14:paraId="450521BA"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Populație netă care beneficiază de servicii/infrastructuri îmbunătățite </w:t>
            </w:r>
          </w:p>
        </w:tc>
        <w:tc>
          <w:tcPr>
            <w:tcW w:w="1992" w:type="dxa"/>
          </w:tcPr>
          <w:p w14:paraId="70EBABEB"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4533 locuitori</w:t>
            </w:r>
          </w:p>
        </w:tc>
      </w:tr>
      <w:tr w:rsidR="00CB4D6C" w:rsidRPr="0066313E" w14:paraId="1492F9B8" w14:textId="77777777" w:rsidTr="0066313E">
        <w:trPr>
          <w:trHeight w:val="240"/>
        </w:trPr>
        <w:tc>
          <w:tcPr>
            <w:tcW w:w="1946" w:type="dxa"/>
          </w:tcPr>
          <w:p w14:paraId="5B6761C5"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 </w:t>
            </w:r>
            <w:r w:rsidRPr="0066313E">
              <w:rPr>
                <w:rFonts w:ascii="Trebuchet MS" w:hAnsi="Trebuchet MS"/>
                <w:color w:val="auto"/>
                <w:sz w:val="22"/>
                <w:szCs w:val="22"/>
                <w:lang w:val="ro-RO"/>
              </w:rPr>
              <w:t xml:space="preserve">6C </w:t>
            </w:r>
          </w:p>
        </w:tc>
        <w:tc>
          <w:tcPr>
            <w:tcW w:w="5245" w:type="dxa"/>
          </w:tcPr>
          <w:p w14:paraId="281EB702" w14:textId="77777777" w:rsidR="00CB4D6C" w:rsidRPr="0066313E" w:rsidRDefault="00CB4D6C" w:rsidP="0066313E">
            <w:pPr>
              <w:pStyle w:val="Default"/>
              <w:spacing w:line="276" w:lineRule="auto"/>
              <w:rPr>
                <w:rFonts w:ascii="Trebuchet MS" w:hAnsi="Trebuchet MS"/>
                <w:color w:val="auto"/>
                <w:sz w:val="22"/>
                <w:szCs w:val="22"/>
                <w:lang w:val="ro-RO"/>
              </w:rPr>
            </w:pPr>
            <w:r w:rsidRPr="0066313E">
              <w:rPr>
                <w:rFonts w:ascii="Trebuchet MS" w:hAnsi="Trebuchet MS"/>
                <w:color w:val="auto"/>
                <w:sz w:val="22"/>
                <w:szCs w:val="22"/>
                <w:lang w:val="ro-RO"/>
              </w:rPr>
              <w:t xml:space="preserve">Populație netă care beneficiază de servicii TIC </w:t>
            </w:r>
          </w:p>
        </w:tc>
        <w:tc>
          <w:tcPr>
            <w:tcW w:w="1992" w:type="dxa"/>
          </w:tcPr>
          <w:p w14:paraId="3D5F858B" w14:textId="77777777" w:rsidR="00CB4D6C" w:rsidRPr="0066313E" w:rsidRDefault="00CB4D6C" w:rsidP="0066313E">
            <w:pPr>
              <w:widowControl w:val="0"/>
              <w:spacing w:line="276" w:lineRule="auto"/>
              <w:jc w:val="center"/>
              <w:rPr>
                <w:rFonts w:ascii="Trebuchet MS" w:hAnsi="Trebuchet MS"/>
                <w:lang w:val="ro-RO"/>
              </w:rPr>
            </w:pPr>
            <w:r w:rsidRPr="0066313E">
              <w:rPr>
                <w:rFonts w:ascii="Trebuchet MS" w:hAnsi="Trebuchet MS"/>
                <w:lang w:val="ro-RO"/>
              </w:rPr>
              <w:t>-</w:t>
            </w:r>
          </w:p>
        </w:tc>
      </w:tr>
    </w:tbl>
    <w:p w14:paraId="6582C19D" w14:textId="77777777" w:rsidR="00CB4D6C" w:rsidRPr="0066313E" w:rsidRDefault="00CB4D6C" w:rsidP="00CB4D6C">
      <w:pPr>
        <w:pStyle w:val="Default"/>
        <w:spacing w:line="276" w:lineRule="auto"/>
        <w:jc w:val="both"/>
        <w:rPr>
          <w:rFonts w:ascii="Trebuchet MS" w:hAnsi="Trebuchet MS"/>
          <w:b/>
          <w:bCs/>
          <w:color w:val="auto"/>
          <w:sz w:val="22"/>
          <w:szCs w:val="22"/>
          <w:lang w:val="ro-RO"/>
        </w:rPr>
      </w:pPr>
    </w:p>
    <w:p w14:paraId="644A7F98" w14:textId="77777777" w:rsidR="00CB4D6C" w:rsidRPr="0066313E" w:rsidRDefault="00CB4D6C" w:rsidP="00CB4D6C">
      <w:pPr>
        <w:pStyle w:val="Default"/>
        <w:spacing w:line="276" w:lineRule="auto"/>
        <w:jc w:val="both"/>
        <w:rPr>
          <w:rFonts w:ascii="Trebuchet MS" w:hAnsi="Trebuchet MS"/>
          <w:b/>
          <w:bCs/>
          <w:color w:val="auto"/>
          <w:sz w:val="22"/>
          <w:szCs w:val="22"/>
          <w:lang w:val="ro-RO"/>
        </w:rPr>
      </w:pPr>
      <w:r w:rsidRPr="0066313E">
        <w:rPr>
          <w:rFonts w:ascii="Trebuchet MS" w:hAnsi="Trebuchet MS"/>
          <w:b/>
          <w:bCs/>
          <w:color w:val="auto"/>
          <w:sz w:val="22"/>
          <w:szCs w:val="22"/>
          <w:lang w:val="ro-RO"/>
        </w:rPr>
        <w:t>CAPITOLUL V: Prezentarea măsurilor</w:t>
      </w:r>
    </w:p>
    <w:p w14:paraId="190DE913"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 xml:space="preserve">Denumirea măsurii – Cooperarea în scopul creării de forme asociative, rețele și clustere, grupuri operaționale pentru diversificarea activităților rurale </w:t>
      </w:r>
    </w:p>
    <w:p w14:paraId="45B3453C"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bCs/>
          <w:lang w:val="ro-RO"/>
        </w:rPr>
        <w:t xml:space="preserve">CODUL Măsurii -  </w:t>
      </w:r>
      <w:r w:rsidRPr="0066313E">
        <w:rPr>
          <w:rFonts w:ascii="Trebuchet MS" w:hAnsi="Trebuchet MS"/>
          <w:b/>
          <w:bCs/>
          <w:lang w:val="ro-RO"/>
        </w:rPr>
        <w:t>Măsura 1.1 / 1B</w:t>
      </w:r>
    </w:p>
    <w:p w14:paraId="0973E5A4" w14:textId="77777777" w:rsidR="00CB4D6C" w:rsidRPr="0066313E" w:rsidRDefault="00CB4D6C" w:rsidP="00CB4D6C">
      <w:pPr>
        <w:widowControl w:val="0"/>
        <w:autoSpaceDE w:val="0"/>
        <w:autoSpaceDN w:val="0"/>
        <w:adjustRightInd w:val="0"/>
        <w:jc w:val="both"/>
        <w:rPr>
          <w:rFonts w:ascii="Trebuchet MS" w:hAnsi="Trebuchet MS"/>
          <w:lang w:val="ro-RO"/>
        </w:rPr>
      </w:pPr>
    </w:p>
    <w:p w14:paraId="3E3D8C0F"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bCs/>
          <w:lang w:val="ro-RO"/>
        </w:rPr>
        <w:t xml:space="preserve">Tipul măsurii:          </w:t>
      </w:r>
      <w:r w:rsidRPr="0066313E">
        <w:rPr>
          <w:rFonts w:ascii="Trebuchet MS" w:hAnsi="Trebuchet MS" w:cs="Trebuchet MS"/>
          <w:b/>
          <w:bCs/>
          <w:lang w:val="ro-RO"/>
        </w:rPr>
        <w:sym w:font="Wingdings" w:char="F078"/>
      </w:r>
      <w:r w:rsidRPr="0066313E">
        <w:rPr>
          <w:rFonts w:ascii="Trebuchet MS" w:hAnsi="Trebuchet MS" w:cs="Trebuchet MS"/>
          <w:b/>
          <w:bCs/>
          <w:lang w:val="ro-RO"/>
        </w:rPr>
        <w:t xml:space="preserve"> INVESTIȚII</w:t>
      </w:r>
    </w:p>
    <w:p w14:paraId="5A33003A" w14:textId="77777777" w:rsidR="00CB4D6C" w:rsidRPr="0066313E" w:rsidRDefault="00CB4D6C" w:rsidP="00CB4D6C">
      <w:pPr>
        <w:widowControl w:val="0"/>
        <w:overflowPunct w:val="0"/>
        <w:autoSpaceDE w:val="0"/>
        <w:autoSpaceDN w:val="0"/>
        <w:adjustRightInd w:val="0"/>
        <w:ind w:left="1416" w:firstLine="708"/>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SERVICII </w:t>
      </w:r>
    </w:p>
    <w:p w14:paraId="719C96AC" w14:textId="77777777" w:rsidR="00CB4D6C" w:rsidRPr="0066313E" w:rsidRDefault="00CB4D6C" w:rsidP="00CB4D6C">
      <w:pPr>
        <w:widowControl w:val="0"/>
        <w:overflowPunct w:val="0"/>
        <w:autoSpaceDE w:val="0"/>
        <w:autoSpaceDN w:val="0"/>
        <w:adjustRightInd w:val="0"/>
        <w:ind w:left="1416" w:firstLine="708"/>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SPRIJIN FORFETAR </w:t>
      </w:r>
    </w:p>
    <w:p w14:paraId="1F4D2A04" w14:textId="77777777" w:rsidR="00CB4D6C" w:rsidRPr="0066313E" w:rsidRDefault="00CB4D6C" w:rsidP="00CB4D6C">
      <w:pPr>
        <w:widowControl w:val="0"/>
        <w:autoSpaceDE w:val="0"/>
        <w:autoSpaceDN w:val="0"/>
        <w:adjustRightInd w:val="0"/>
        <w:jc w:val="both"/>
        <w:rPr>
          <w:rFonts w:ascii="Trebuchet MS" w:hAnsi="Trebuchet MS"/>
          <w:lang w:val="ro-RO"/>
        </w:rPr>
      </w:pPr>
    </w:p>
    <w:p w14:paraId="6E5193B9" w14:textId="77777777" w:rsidR="00CB4D6C" w:rsidRPr="0066313E" w:rsidRDefault="00CB4D6C" w:rsidP="00CB4D6C">
      <w:pPr>
        <w:widowControl w:val="0"/>
        <w:numPr>
          <w:ilvl w:val="0"/>
          <w:numId w:val="18"/>
        </w:numPr>
        <w:tabs>
          <w:tab w:val="clear" w:pos="720"/>
          <w:tab w:val="num" w:pos="780"/>
        </w:tabs>
        <w:overflowPunct w:val="0"/>
        <w:autoSpaceDE w:val="0"/>
        <w:autoSpaceDN w:val="0"/>
        <w:adjustRightInd w:val="0"/>
        <w:spacing w:after="0" w:line="276" w:lineRule="auto"/>
        <w:ind w:left="780" w:right="20" w:hanging="356"/>
        <w:jc w:val="both"/>
        <w:rPr>
          <w:rFonts w:ascii="Trebuchet MS" w:hAnsi="Trebuchet MS" w:cs="Trebuchet MS"/>
          <w:b/>
          <w:bCs/>
          <w:lang w:val="ro-RO"/>
        </w:rPr>
      </w:pPr>
      <w:r w:rsidRPr="0066313E">
        <w:rPr>
          <w:rFonts w:ascii="Trebuchet MS" w:hAnsi="Trebuchet MS" w:cs="Trebuchet MS"/>
          <w:b/>
          <w:bCs/>
          <w:lang w:val="ro-RO"/>
        </w:rPr>
        <w:t xml:space="preserve">Descrierea generală a măsurii, inclusiv a logicii de intervenție a acesteia și a contribuției la prioritățile strategiei, la domeniile de intervenție, la obiectivele transversale și a complementarității cu alte măsuri din SDL </w:t>
      </w:r>
    </w:p>
    <w:p w14:paraId="4A9D09DB"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În cadrul acestei măsuri, se acordă sprijin financiar pentru a facilita cooperarea între actorii implicați în dezvoltarea rurală, pentru: crearea de cooperative, grupuri de producători, rețele și clustere, grupuri operaționale, in scopul implementării în comun a unui plan de afaceri din domeniul agricol și industrie alimentară inclusiv investiții (lanț scurt de aprovizionare și piață locală, scheme de calitate) turism, cultură, sănătate, social. </w:t>
      </w:r>
    </w:p>
    <w:p w14:paraId="058FF4E6"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Analiza SWOT evidențiază existența unei lipse reale a factorilor care să stimuleze astfel de rezultate în spațiul rural al teritoriului. Această situație generează un efect negativ asupra valorii adăugate și asupra viabilității afacerilor din spațiul rural, și în mod implicit, asupra nivelului de competitivitate al acestora în comparație cu nivelul existent în zona urbană. Astfel se va realiza depășirea și aplanarea  problemelor legate de dezvoltarea afacerilor agricole si non-agricole, de asigurarea de servicii în zonele rurale sau provocările legate de mediu. Crearea de rețele care vor deveni cooperative va ajuta la abordarea dezavantajelor legate de nivelul foarte mare de fragmentare din sectorul agricol din teritoriu, cu o pondere foarte mare a fermelor mici, și va promova entitățile care colaborează pentru identificarea unor soluții noi. Produsele, practicile și procesele noi reprezintă principalele motoare pentru inovare și pentru diversificarea activităților agricole si non-agricole  precum și pentru îmbunătățirea competitivității economiei rurale. </w:t>
      </w:r>
    </w:p>
    <w:p w14:paraId="7EB2C2F7"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Printre exemplele care evidențiază impactul negativ al acestei situații se numără: </w:t>
      </w:r>
    </w:p>
    <w:p w14:paraId="2AEE6C67" w14:textId="77777777" w:rsidR="00CB4D6C" w:rsidRPr="0066313E" w:rsidRDefault="00CB4D6C" w:rsidP="00CB4D6C">
      <w:pPr>
        <w:numPr>
          <w:ilvl w:val="0"/>
          <w:numId w:val="38"/>
        </w:numPr>
        <w:spacing w:after="0" w:line="276" w:lineRule="auto"/>
        <w:jc w:val="both"/>
        <w:rPr>
          <w:rFonts w:ascii="Trebuchet MS" w:hAnsi="Trebuchet MS"/>
          <w:lang w:val="ro-RO"/>
        </w:rPr>
      </w:pPr>
      <w:r w:rsidRPr="0066313E">
        <w:rPr>
          <w:rFonts w:ascii="Trebuchet MS" w:hAnsi="Trebuchet MS"/>
          <w:lang w:val="ro-RO"/>
        </w:rPr>
        <w:t>o gamă limitată de produse agro- alimentare in supermarket-urile din tara</w:t>
      </w:r>
    </w:p>
    <w:p w14:paraId="17C169D6" w14:textId="77777777" w:rsidR="00CB4D6C" w:rsidRPr="0066313E" w:rsidRDefault="00CB4D6C" w:rsidP="00CB4D6C">
      <w:pPr>
        <w:numPr>
          <w:ilvl w:val="0"/>
          <w:numId w:val="38"/>
        </w:numPr>
        <w:spacing w:after="0" w:line="276" w:lineRule="auto"/>
        <w:jc w:val="both"/>
        <w:rPr>
          <w:rFonts w:ascii="Trebuchet MS" w:hAnsi="Trebuchet MS"/>
          <w:lang w:val="ro-RO"/>
        </w:rPr>
      </w:pPr>
      <w:r w:rsidRPr="0066313E">
        <w:rPr>
          <w:rFonts w:ascii="Trebuchet MS" w:hAnsi="Trebuchet MS"/>
          <w:lang w:val="ro-RO"/>
        </w:rPr>
        <w:t>un nivel scăzut al productivității la nivelul fermelor si al sectorului de procesare</w:t>
      </w:r>
    </w:p>
    <w:p w14:paraId="7205F5FB" w14:textId="77777777" w:rsidR="00CB4D6C" w:rsidRPr="0066313E" w:rsidRDefault="00CB4D6C" w:rsidP="00CB4D6C">
      <w:pPr>
        <w:numPr>
          <w:ilvl w:val="0"/>
          <w:numId w:val="38"/>
        </w:numPr>
        <w:spacing w:after="0" w:line="276" w:lineRule="auto"/>
        <w:jc w:val="both"/>
        <w:rPr>
          <w:rFonts w:ascii="Trebuchet MS" w:hAnsi="Trebuchet MS"/>
          <w:lang w:val="ro-RO"/>
        </w:rPr>
      </w:pPr>
      <w:r w:rsidRPr="0066313E">
        <w:rPr>
          <w:rFonts w:ascii="Trebuchet MS" w:hAnsi="Trebuchet MS"/>
          <w:lang w:val="ro-RO"/>
        </w:rPr>
        <w:t>sector de procesare insuficient dezvoltat</w:t>
      </w:r>
    </w:p>
    <w:p w14:paraId="69BA83B6" w14:textId="77777777" w:rsidR="00CB4D6C" w:rsidRPr="0066313E" w:rsidRDefault="00CB4D6C" w:rsidP="00CB4D6C">
      <w:pPr>
        <w:numPr>
          <w:ilvl w:val="0"/>
          <w:numId w:val="38"/>
        </w:numPr>
        <w:spacing w:after="0" w:line="276" w:lineRule="auto"/>
        <w:jc w:val="both"/>
        <w:rPr>
          <w:rFonts w:ascii="Trebuchet MS" w:hAnsi="Trebuchet MS"/>
          <w:lang w:val="ro-RO"/>
        </w:rPr>
      </w:pPr>
      <w:r w:rsidRPr="0066313E">
        <w:rPr>
          <w:rFonts w:ascii="Trebuchet MS" w:hAnsi="Trebuchet MS"/>
          <w:lang w:val="ro-RO"/>
        </w:rPr>
        <w:t>nivel scăzut al activităților de marketing si diversificare</w:t>
      </w:r>
    </w:p>
    <w:p w14:paraId="335BBBC1" w14:textId="77777777" w:rsidR="00CB4D6C" w:rsidRPr="0066313E" w:rsidRDefault="00CB4D6C" w:rsidP="00CB4D6C">
      <w:pPr>
        <w:numPr>
          <w:ilvl w:val="0"/>
          <w:numId w:val="38"/>
        </w:numPr>
        <w:spacing w:after="0" w:line="276" w:lineRule="auto"/>
        <w:jc w:val="both"/>
        <w:rPr>
          <w:rFonts w:ascii="Trebuchet MS" w:hAnsi="Trebuchet MS"/>
          <w:lang w:val="ro-RO"/>
        </w:rPr>
      </w:pPr>
      <w:r w:rsidRPr="0066313E">
        <w:rPr>
          <w:rFonts w:ascii="Trebuchet MS" w:hAnsi="Trebuchet MS"/>
          <w:lang w:val="ro-RO"/>
        </w:rPr>
        <w:t>gamă limitată de produse tradiționale</w:t>
      </w:r>
    </w:p>
    <w:p w14:paraId="613E9E66" w14:textId="77777777" w:rsidR="00CB4D6C" w:rsidRPr="0066313E" w:rsidRDefault="00CB4D6C" w:rsidP="00CB4D6C">
      <w:pPr>
        <w:numPr>
          <w:ilvl w:val="0"/>
          <w:numId w:val="38"/>
        </w:numPr>
        <w:spacing w:after="0" w:line="276" w:lineRule="auto"/>
        <w:jc w:val="both"/>
        <w:rPr>
          <w:rFonts w:ascii="Trebuchet MS" w:hAnsi="Trebuchet MS"/>
          <w:lang w:val="ro-RO"/>
        </w:rPr>
      </w:pPr>
      <w:r w:rsidRPr="0066313E">
        <w:rPr>
          <w:rFonts w:ascii="Trebuchet MS" w:hAnsi="Trebuchet MS"/>
          <w:lang w:val="ro-RO"/>
        </w:rPr>
        <w:t xml:space="preserve">foarte puține produse recunoscute la nivel european, </w:t>
      </w:r>
    </w:p>
    <w:p w14:paraId="3A4F8D3D" w14:textId="77777777" w:rsidR="00CB4D6C" w:rsidRPr="0066313E" w:rsidRDefault="00CB4D6C" w:rsidP="00CB4D6C">
      <w:pPr>
        <w:numPr>
          <w:ilvl w:val="0"/>
          <w:numId w:val="37"/>
        </w:numPr>
        <w:spacing w:after="0" w:line="276" w:lineRule="auto"/>
        <w:jc w:val="both"/>
        <w:rPr>
          <w:rFonts w:ascii="Trebuchet MS" w:hAnsi="Trebuchet MS"/>
          <w:lang w:val="ro-RO"/>
        </w:rPr>
      </w:pPr>
      <w:r w:rsidRPr="0066313E">
        <w:rPr>
          <w:rFonts w:ascii="Trebuchet MS" w:hAnsi="Trebuchet MS"/>
          <w:bCs/>
          <w:lang w:val="ro-RO"/>
        </w:rPr>
        <w:t xml:space="preserve">Slaba reprezentare a activităților meșteșugărești, tradiționale in forme organizate (SRL, PFA etc) </w:t>
      </w:r>
    </w:p>
    <w:p w14:paraId="18EA435D" w14:textId="77777777" w:rsidR="00CB4D6C" w:rsidRPr="0066313E" w:rsidRDefault="00CB4D6C" w:rsidP="00CB4D6C">
      <w:pPr>
        <w:numPr>
          <w:ilvl w:val="0"/>
          <w:numId w:val="37"/>
        </w:numPr>
        <w:spacing w:after="0" w:line="276" w:lineRule="auto"/>
        <w:jc w:val="both"/>
        <w:rPr>
          <w:rFonts w:ascii="Trebuchet MS" w:hAnsi="Trebuchet MS"/>
          <w:lang w:val="ro-RO"/>
        </w:rPr>
      </w:pPr>
      <w:r w:rsidRPr="0066313E">
        <w:rPr>
          <w:rFonts w:ascii="Trebuchet MS" w:hAnsi="Trebuchet MS"/>
          <w:bCs/>
          <w:lang w:val="ro-RO"/>
        </w:rPr>
        <w:t>Slaba valorificare a potențialului natural, cultural, patrimonial</w:t>
      </w:r>
    </w:p>
    <w:p w14:paraId="6E271755" w14:textId="77777777" w:rsidR="00CB4D6C" w:rsidRPr="0066313E" w:rsidRDefault="00CB4D6C" w:rsidP="00CB4D6C">
      <w:pPr>
        <w:numPr>
          <w:ilvl w:val="0"/>
          <w:numId w:val="37"/>
        </w:numPr>
        <w:spacing w:after="0" w:line="276" w:lineRule="auto"/>
        <w:jc w:val="both"/>
        <w:rPr>
          <w:rFonts w:ascii="Trebuchet MS" w:hAnsi="Trebuchet MS"/>
          <w:lang w:val="ro-RO"/>
        </w:rPr>
      </w:pPr>
      <w:r w:rsidRPr="0066313E">
        <w:rPr>
          <w:rFonts w:ascii="Trebuchet MS" w:hAnsi="Trebuchet MS"/>
          <w:lang w:val="ro-RO"/>
        </w:rPr>
        <w:t>Slaba promovare a turismului</w:t>
      </w:r>
    </w:p>
    <w:p w14:paraId="6CB6FBD5" w14:textId="77777777" w:rsidR="00CB4D6C" w:rsidRPr="0066313E" w:rsidRDefault="00CB4D6C" w:rsidP="00CB4D6C">
      <w:pPr>
        <w:numPr>
          <w:ilvl w:val="0"/>
          <w:numId w:val="39"/>
        </w:numPr>
        <w:spacing w:after="0" w:line="276" w:lineRule="auto"/>
        <w:jc w:val="both"/>
        <w:rPr>
          <w:rFonts w:ascii="Trebuchet MS" w:hAnsi="Trebuchet MS"/>
          <w:lang w:val="ro-RO"/>
        </w:rPr>
      </w:pPr>
      <w:r w:rsidRPr="0066313E">
        <w:rPr>
          <w:rFonts w:ascii="Trebuchet MS" w:hAnsi="Trebuchet MS"/>
          <w:bCs/>
          <w:lang w:val="ro-RO"/>
        </w:rPr>
        <w:t>Lipsa formelor alternative de educație preșcolară si școlară</w:t>
      </w:r>
    </w:p>
    <w:p w14:paraId="42E80035" w14:textId="77777777" w:rsidR="00CB4D6C" w:rsidRPr="0066313E" w:rsidRDefault="00CB4D6C" w:rsidP="00CB4D6C">
      <w:pPr>
        <w:numPr>
          <w:ilvl w:val="0"/>
          <w:numId w:val="39"/>
        </w:numPr>
        <w:spacing w:after="0" w:line="276" w:lineRule="auto"/>
        <w:jc w:val="both"/>
        <w:rPr>
          <w:rFonts w:ascii="Trebuchet MS" w:hAnsi="Trebuchet MS"/>
          <w:lang w:val="ro-RO"/>
        </w:rPr>
      </w:pPr>
      <w:r w:rsidRPr="0066313E">
        <w:rPr>
          <w:rFonts w:ascii="Trebuchet MS" w:hAnsi="Trebuchet MS"/>
          <w:bCs/>
          <w:lang w:val="ro-RO"/>
        </w:rPr>
        <w:t xml:space="preserve">Unele tradiții folclorice în pericol de a se mai transmite de la o generație la alta </w:t>
      </w:r>
    </w:p>
    <w:p w14:paraId="595CC566" w14:textId="77777777" w:rsidR="00CB4D6C" w:rsidRPr="0066313E" w:rsidRDefault="00CB4D6C" w:rsidP="00CB4D6C">
      <w:pPr>
        <w:numPr>
          <w:ilvl w:val="0"/>
          <w:numId w:val="39"/>
        </w:numPr>
        <w:spacing w:after="0" w:line="276" w:lineRule="auto"/>
        <w:jc w:val="both"/>
        <w:rPr>
          <w:rFonts w:ascii="Trebuchet MS" w:hAnsi="Trebuchet MS"/>
          <w:lang w:val="ro-RO"/>
        </w:rPr>
      </w:pPr>
      <w:r w:rsidRPr="0066313E">
        <w:rPr>
          <w:rFonts w:ascii="Trebuchet MS" w:hAnsi="Trebuchet MS"/>
          <w:lang w:val="ro-RO"/>
        </w:rPr>
        <w:lastRenderedPageBreak/>
        <w:t xml:space="preserve">Distrugerea în timp a monumentelor, a satului tradițional, a arhitecturii tradiționale </w:t>
      </w:r>
    </w:p>
    <w:p w14:paraId="570DB338" w14:textId="77777777" w:rsidR="00CB4D6C" w:rsidRPr="0066313E" w:rsidRDefault="00CB4D6C" w:rsidP="00CB4D6C">
      <w:pPr>
        <w:numPr>
          <w:ilvl w:val="0"/>
          <w:numId w:val="39"/>
        </w:numPr>
        <w:spacing w:after="0" w:line="276" w:lineRule="auto"/>
        <w:jc w:val="both"/>
        <w:rPr>
          <w:rFonts w:ascii="Trebuchet MS" w:hAnsi="Trebuchet MS"/>
          <w:b/>
          <w:bCs/>
          <w:lang w:val="ro-RO"/>
        </w:rPr>
      </w:pPr>
      <w:r w:rsidRPr="0066313E">
        <w:rPr>
          <w:rFonts w:ascii="Trebuchet MS" w:hAnsi="Trebuchet MS"/>
          <w:b/>
          <w:bCs/>
          <w:lang w:val="ro-RO"/>
        </w:rPr>
        <w:t>Realizarea formei juridice asociative este un mare câștig al cooperării deoarece fermierul roman deși își dorește asocierea pentru ca realizează că singur nu poate să-și valorifice produsele se va asocia foarte greu fără a avea un suport informațional care să-l motiveze și susțină pentru acest demers. Realizarea și implementarea planului de afaceri  care se va putea realiza prin: alte masuri din LEADER ,PNDR sau alte programe, va contribui la realizarea obiectivelor comune de dezvoltare.</w:t>
      </w:r>
    </w:p>
    <w:p w14:paraId="43A14B07" w14:textId="77777777" w:rsidR="00CB4D6C" w:rsidRPr="0066313E" w:rsidRDefault="00CB4D6C" w:rsidP="00CB4D6C">
      <w:pPr>
        <w:jc w:val="both"/>
        <w:rPr>
          <w:rFonts w:ascii="Trebuchet MS" w:hAnsi="Trebuchet MS" w:cs="Trebuchet MS"/>
          <w:b/>
          <w:lang w:val="ro-RO"/>
        </w:rPr>
      </w:pPr>
      <w:r w:rsidRPr="0066313E">
        <w:rPr>
          <w:rFonts w:ascii="Trebuchet MS" w:hAnsi="Trebuchet MS" w:cs="Trebuchet MS"/>
          <w:b/>
          <w:lang w:val="ro-RO"/>
        </w:rPr>
        <w:t>Obiectiv(e) de dezvoltare rurală</w:t>
      </w:r>
    </w:p>
    <w:p w14:paraId="1DC823A9" w14:textId="77777777" w:rsidR="00CB4D6C" w:rsidRPr="0066313E" w:rsidRDefault="00CB4D6C" w:rsidP="00CB4D6C">
      <w:pPr>
        <w:numPr>
          <w:ilvl w:val="0"/>
          <w:numId w:val="34"/>
        </w:numPr>
        <w:tabs>
          <w:tab w:val="left" w:pos="231"/>
        </w:tabs>
        <w:spacing w:after="0" w:line="276" w:lineRule="auto"/>
        <w:jc w:val="both"/>
        <w:rPr>
          <w:rFonts w:ascii="Trebuchet MS" w:hAnsi="Trebuchet MS"/>
          <w:lang w:val="ro-RO"/>
        </w:rPr>
      </w:pPr>
      <w:r w:rsidRPr="0066313E">
        <w:rPr>
          <w:rFonts w:ascii="Trebuchet MS" w:hAnsi="Trebuchet MS"/>
          <w:lang w:val="ro-RO"/>
        </w:rPr>
        <w:t>favorizarea competitivității agriculturii</w:t>
      </w:r>
    </w:p>
    <w:p w14:paraId="220CD540" w14:textId="77777777" w:rsidR="00CB4D6C" w:rsidRPr="0066313E" w:rsidRDefault="00CB4D6C" w:rsidP="00CB4D6C">
      <w:pPr>
        <w:numPr>
          <w:ilvl w:val="0"/>
          <w:numId w:val="34"/>
        </w:numPr>
        <w:tabs>
          <w:tab w:val="left" w:pos="231"/>
        </w:tabs>
        <w:spacing w:after="0" w:line="276" w:lineRule="auto"/>
        <w:jc w:val="both"/>
        <w:rPr>
          <w:rFonts w:ascii="Trebuchet MS" w:hAnsi="Trebuchet MS"/>
          <w:lang w:val="ro-RO"/>
        </w:rPr>
      </w:pPr>
      <w:r w:rsidRPr="0066313E">
        <w:rPr>
          <w:rFonts w:ascii="Trebuchet MS" w:hAnsi="Trebuchet MS"/>
          <w:lang w:val="ro-RO"/>
        </w:rPr>
        <w:t>asigurarea gestionarii durabile a resurselor naturale si combaterea schimbărilor climatice</w:t>
      </w:r>
    </w:p>
    <w:p w14:paraId="615DBD55" w14:textId="77777777" w:rsidR="00CB4D6C" w:rsidRPr="0066313E" w:rsidRDefault="00CB4D6C" w:rsidP="00CB4D6C">
      <w:pPr>
        <w:pStyle w:val="Default"/>
        <w:widowControl/>
        <w:numPr>
          <w:ilvl w:val="0"/>
          <w:numId w:val="3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obținerea unei dezvoltări teritoriale echilibrate a economiilor si comunităților rurale, inclusiv crearea și menținerea de locuri de muncă</w:t>
      </w:r>
    </w:p>
    <w:p w14:paraId="643551D9" w14:textId="77777777" w:rsidR="00CB4D6C" w:rsidRPr="0066313E" w:rsidRDefault="00CB4D6C" w:rsidP="00CB4D6C">
      <w:pPr>
        <w:widowControl w:val="0"/>
        <w:overflowPunct w:val="0"/>
        <w:autoSpaceDE w:val="0"/>
        <w:autoSpaceDN w:val="0"/>
        <w:adjustRightInd w:val="0"/>
        <w:ind w:right="20"/>
        <w:jc w:val="both"/>
        <w:rPr>
          <w:rFonts w:ascii="Trebuchet MS" w:hAnsi="Trebuchet MS"/>
          <w:lang w:val="ro-RO"/>
        </w:rPr>
      </w:pPr>
      <w:r w:rsidRPr="0066313E">
        <w:rPr>
          <w:rFonts w:ascii="Trebuchet MS" w:hAnsi="Trebuchet MS" w:cs="Trebuchet MS"/>
          <w:b/>
          <w:lang w:val="ro-RO"/>
        </w:rPr>
        <w:t xml:space="preserve">Obiective specifice ale măsurii </w:t>
      </w:r>
    </w:p>
    <w:p w14:paraId="6C91E837"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Sprijinirea înființării de forme colective (cooperative, grupuri de producători), clustere și rețele in scopul:</w:t>
      </w:r>
    </w:p>
    <w:p w14:paraId="348685E2" w14:textId="77777777" w:rsidR="00CB4D6C" w:rsidRPr="0066313E" w:rsidRDefault="00CB4D6C" w:rsidP="00CB4D6C">
      <w:pPr>
        <w:pStyle w:val="Listparagraf"/>
        <w:numPr>
          <w:ilvl w:val="0"/>
          <w:numId w:val="68"/>
        </w:numPr>
        <w:jc w:val="both"/>
        <w:rPr>
          <w:rFonts w:ascii="Trebuchet MS" w:hAnsi="Trebuchet MS"/>
          <w:sz w:val="22"/>
          <w:szCs w:val="22"/>
        </w:rPr>
      </w:pPr>
      <w:r w:rsidRPr="0066313E">
        <w:rPr>
          <w:rFonts w:ascii="Trebuchet MS" w:hAnsi="Trebuchet MS"/>
          <w:sz w:val="22"/>
          <w:szCs w:val="22"/>
        </w:rPr>
        <w:t xml:space="preserve">cooperarea în vederea procesării în comun a produselor în lanțul scurt </w:t>
      </w:r>
    </w:p>
    <w:p w14:paraId="27CB0B57" w14:textId="77777777" w:rsidR="00CB4D6C" w:rsidRPr="0066313E" w:rsidRDefault="00CB4D6C" w:rsidP="00CB4D6C">
      <w:pPr>
        <w:pStyle w:val="Listparagraf"/>
        <w:numPr>
          <w:ilvl w:val="0"/>
          <w:numId w:val="68"/>
        </w:numPr>
        <w:jc w:val="both"/>
        <w:rPr>
          <w:rFonts w:ascii="Trebuchet MS" w:hAnsi="Trebuchet MS"/>
          <w:sz w:val="22"/>
          <w:szCs w:val="22"/>
        </w:rPr>
      </w:pPr>
      <w:r w:rsidRPr="0066313E">
        <w:rPr>
          <w:rFonts w:ascii="Trebuchet MS" w:hAnsi="Trebuchet MS"/>
          <w:sz w:val="22"/>
          <w:szCs w:val="22"/>
        </w:rPr>
        <w:t>cooperarea în vederea depozitarii si ambalării in comun a produselor in lanțul scurt</w:t>
      </w:r>
    </w:p>
    <w:p w14:paraId="337ED316" w14:textId="77777777" w:rsidR="00CB4D6C" w:rsidRPr="0066313E" w:rsidRDefault="00CB4D6C" w:rsidP="00CB4D6C">
      <w:pPr>
        <w:pStyle w:val="Listparagraf"/>
        <w:numPr>
          <w:ilvl w:val="0"/>
          <w:numId w:val="68"/>
        </w:numPr>
        <w:jc w:val="both"/>
        <w:rPr>
          <w:rFonts w:ascii="Trebuchet MS" w:hAnsi="Trebuchet MS"/>
          <w:sz w:val="22"/>
          <w:szCs w:val="22"/>
        </w:rPr>
      </w:pPr>
      <w:r w:rsidRPr="0066313E">
        <w:rPr>
          <w:rFonts w:ascii="Trebuchet MS" w:hAnsi="Trebuchet MS"/>
          <w:sz w:val="22"/>
          <w:szCs w:val="22"/>
        </w:rPr>
        <w:t>cooperarea în vederea organizării vânzării pe piața locală</w:t>
      </w:r>
    </w:p>
    <w:p w14:paraId="2374BB9A" w14:textId="77777777" w:rsidR="00CB4D6C" w:rsidRPr="0066313E" w:rsidRDefault="00CB4D6C" w:rsidP="00CB4D6C">
      <w:pPr>
        <w:pStyle w:val="Default"/>
        <w:numPr>
          <w:ilvl w:val="0"/>
          <w:numId w:val="68"/>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cooperarea în vederea promovării legate de această activitate și identificarea clienților finali</w:t>
      </w:r>
    </w:p>
    <w:p w14:paraId="504DB6CC" w14:textId="77777777" w:rsidR="00CB4D6C" w:rsidRPr="0066313E" w:rsidRDefault="00CB4D6C" w:rsidP="00CB4D6C">
      <w:pPr>
        <w:pStyle w:val="Listparagraf"/>
        <w:numPr>
          <w:ilvl w:val="0"/>
          <w:numId w:val="68"/>
        </w:numPr>
        <w:overflowPunct w:val="0"/>
        <w:autoSpaceDE w:val="0"/>
        <w:autoSpaceDN w:val="0"/>
        <w:adjustRightInd w:val="0"/>
        <w:jc w:val="both"/>
        <w:rPr>
          <w:rFonts w:ascii="Trebuchet MS" w:hAnsi="Trebuchet MS" w:cs="Trebuchet MS"/>
          <w:sz w:val="22"/>
          <w:szCs w:val="22"/>
        </w:rPr>
      </w:pPr>
      <w:r w:rsidRPr="0066313E">
        <w:rPr>
          <w:rFonts w:ascii="Trebuchet MS" w:hAnsi="Trebuchet MS"/>
          <w:sz w:val="22"/>
          <w:szCs w:val="22"/>
        </w:rPr>
        <w:t>cooperarea în vederea aplicării schemelor de calitate</w:t>
      </w:r>
    </w:p>
    <w:p w14:paraId="506A7E42" w14:textId="77777777" w:rsidR="00CB4D6C" w:rsidRPr="0066313E" w:rsidRDefault="00CB4D6C" w:rsidP="00CB4D6C">
      <w:pPr>
        <w:pStyle w:val="Default"/>
        <w:numPr>
          <w:ilvl w:val="0"/>
          <w:numId w:val="68"/>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cooperării </w:t>
      </w:r>
      <w:r w:rsidRPr="0066313E">
        <w:rPr>
          <w:rFonts w:ascii="Trebuchet MS" w:hAnsi="Trebuchet MS"/>
          <w:color w:val="auto"/>
          <w:sz w:val="22"/>
          <w:szCs w:val="22"/>
          <w:lang w:val="ro-RO" w:eastAsia="en-GB"/>
        </w:rPr>
        <w:t>între micii operatori în ceea ce privește organizarea de procese de lucru comune și partajarea echipamentelor și a resurselor și pentru dezvoltarea și/sau comercializarea de servicii turistice aferente turismului rural</w:t>
      </w:r>
    </w:p>
    <w:p w14:paraId="207A9520" w14:textId="77777777" w:rsidR="00CB4D6C" w:rsidRPr="0066313E" w:rsidRDefault="00CB4D6C" w:rsidP="00CB4D6C">
      <w:pPr>
        <w:pStyle w:val="Default"/>
        <w:numPr>
          <w:ilvl w:val="0"/>
          <w:numId w:val="68"/>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cooperarea în vederea diversificării activităților agricole în direcția activităților privind sănătatea, integrarea sociala, agricultura sprijinita de comunitate, educația cu privire la mediu și alimentație</w:t>
      </w:r>
    </w:p>
    <w:p w14:paraId="19B7BCBA" w14:textId="77777777" w:rsidR="00CB4D6C" w:rsidRPr="0066313E" w:rsidRDefault="00CB4D6C" w:rsidP="00CB4D6C">
      <w:pPr>
        <w:pStyle w:val="Default"/>
        <w:numPr>
          <w:ilvl w:val="0"/>
          <w:numId w:val="68"/>
        </w:numPr>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cooperarea în vederea constituirii Grupurilor Operaționale</w:t>
      </w:r>
    </w:p>
    <w:p w14:paraId="38CFE5B7"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cs="Trebuchet MS"/>
          <w:b/>
          <w:lang w:val="ro-RO"/>
        </w:rPr>
        <w:t>Măsura contribuie</w:t>
      </w:r>
      <w:r w:rsidRPr="0066313E">
        <w:rPr>
          <w:rFonts w:ascii="Trebuchet MS" w:hAnsi="Trebuchet MS" w:cs="Trebuchet MS"/>
          <w:lang w:val="ro-RO"/>
        </w:rPr>
        <w:t xml:space="preserve"> </w:t>
      </w:r>
      <w:r w:rsidRPr="0066313E">
        <w:rPr>
          <w:rFonts w:ascii="Trebuchet MS" w:hAnsi="Trebuchet MS" w:cs="Trebuchet MS"/>
          <w:b/>
          <w:lang w:val="ro-RO"/>
        </w:rPr>
        <w:t>la prioritatea/prioritățile</w:t>
      </w:r>
      <w:r w:rsidRPr="0066313E">
        <w:rPr>
          <w:rFonts w:ascii="Trebuchet MS" w:hAnsi="Trebuchet MS" w:cs="Trebuchet MS"/>
          <w:lang w:val="ro-RO"/>
        </w:rPr>
        <w:t xml:space="preserve"> prevăzute la art. 5, Reg. (UE) nr. 1305/2013 </w:t>
      </w:r>
    </w:p>
    <w:p w14:paraId="1AAC7586"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
          <w:bCs/>
          <w:color w:val="auto"/>
          <w:sz w:val="22"/>
          <w:szCs w:val="22"/>
          <w:lang w:val="ro-RO"/>
        </w:rPr>
        <w:t xml:space="preserve">P1: Încurajarea transferului de cunoștințe și a inovării în agricultură, silvicultură și în zonele rurale </w:t>
      </w:r>
      <w:r w:rsidRPr="0066313E">
        <w:rPr>
          <w:rFonts w:ascii="Trebuchet MS" w:hAnsi="Trebuchet MS"/>
          <w:bCs/>
          <w:color w:val="auto"/>
          <w:sz w:val="22"/>
          <w:szCs w:val="22"/>
          <w:lang w:val="ro-RO"/>
        </w:rPr>
        <w:t>ca prioritate principala și ca priorități secundare:</w:t>
      </w:r>
    </w:p>
    <w:p w14:paraId="65255990"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P2: Creșterea viabilității exploatațiilor și a competitivității tuturor tipurilor de agricultură în toate regiunile și promovarea tehnologiilor agricole inovatoare și a gestionării durabile a pădurilor</w:t>
      </w:r>
    </w:p>
    <w:p w14:paraId="64E9D8E1"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P3: Promovarea organizării lanțului alimentar, inclusiv procesarea și comercializarea produselor agricole, a bunăstării animalelor și a gestionării riscurilor în agricultură</w:t>
      </w:r>
    </w:p>
    <w:p w14:paraId="7A321B55"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P4: Refacerea, conservarea și consolidarea ecosistemelor legate de agricultură și silvicultură</w:t>
      </w:r>
    </w:p>
    <w:p w14:paraId="6F4F85C9"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P5: Promovarea utilizării eficiente a resurselor și sprijinirea tranziției către o economie cu emisii reduse de carbon și reziliență la schimbările climatice în sectoarele agricol, alimentar și silvic</w:t>
      </w:r>
    </w:p>
    <w:p w14:paraId="58CC5E3D"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P6: Promovarea incluziunii sociale, a reducerii sărăciei și a dezvoltării economice în zonele rurale</w:t>
      </w:r>
    </w:p>
    <w:p w14:paraId="33482B7E" w14:textId="77777777" w:rsidR="00CB4D6C" w:rsidRPr="0066313E" w:rsidRDefault="00CB4D6C" w:rsidP="00CB4D6C">
      <w:pPr>
        <w:widowControl w:val="0"/>
        <w:overflowPunct w:val="0"/>
        <w:autoSpaceDE w:val="0"/>
        <w:autoSpaceDN w:val="0"/>
        <w:adjustRightInd w:val="0"/>
        <w:jc w:val="both"/>
        <w:rPr>
          <w:rFonts w:ascii="Trebuchet MS" w:hAnsi="Trebuchet MS"/>
          <w:b/>
          <w:lang w:val="ro-RO"/>
        </w:rPr>
      </w:pPr>
      <w:r w:rsidRPr="0066313E">
        <w:rPr>
          <w:rFonts w:ascii="Trebuchet MS" w:hAnsi="Trebuchet MS" w:cs="Trebuchet MS"/>
          <w:b/>
          <w:lang w:val="ro-RO"/>
        </w:rPr>
        <w:t>Măsura corespunde obiectivelor art.</w:t>
      </w:r>
      <w:r w:rsidRPr="0066313E">
        <w:rPr>
          <w:rFonts w:ascii="Trebuchet MS" w:hAnsi="Trebuchet MS" w:cs="Trebuchet MS"/>
          <w:lang w:val="ro-RO"/>
        </w:rPr>
        <w:t xml:space="preserve"> 35, Reg. (UE) nr.1305/2013 </w:t>
      </w:r>
      <w:r w:rsidRPr="0066313E">
        <w:rPr>
          <w:rFonts w:ascii="Trebuchet MS" w:hAnsi="Trebuchet MS" w:cs="Trebuchet MS"/>
          <w:b/>
          <w:lang w:val="ro-RO"/>
        </w:rPr>
        <w:t>Cooperare</w:t>
      </w:r>
      <w:r w:rsidRPr="0066313E">
        <w:rPr>
          <w:rFonts w:ascii="Trebuchet MS" w:hAnsi="Trebuchet MS" w:cs="Trebuchet MS"/>
          <w:lang w:val="ro-RO"/>
        </w:rPr>
        <w:t xml:space="preserve"> </w:t>
      </w:r>
      <w:r w:rsidRPr="0066313E">
        <w:rPr>
          <w:rFonts w:ascii="Trebuchet MS" w:hAnsi="Trebuchet MS"/>
          <w:b/>
          <w:lang w:val="ro-RO"/>
        </w:rPr>
        <w:t xml:space="preserve">alineatul (2), </w:t>
      </w:r>
      <w:r w:rsidRPr="0066313E">
        <w:rPr>
          <w:rFonts w:ascii="Trebuchet MS" w:hAnsi="Trebuchet MS"/>
          <w:b/>
          <w:lang w:val="ro-RO"/>
        </w:rPr>
        <w:lastRenderedPageBreak/>
        <w:t>lit. (a), (b), (c), (d), (e), (f) şi (k);</w:t>
      </w:r>
    </w:p>
    <w:p w14:paraId="72B958BD" w14:textId="77777777" w:rsidR="00CB4D6C" w:rsidRPr="0066313E" w:rsidRDefault="00CB4D6C" w:rsidP="00CB4D6C">
      <w:pPr>
        <w:jc w:val="both"/>
        <w:rPr>
          <w:rFonts w:ascii="Trebuchet MS" w:hAnsi="Trebuchet MS"/>
          <w:b/>
          <w:lang w:val="ro-RO"/>
        </w:rPr>
      </w:pPr>
      <w:r w:rsidRPr="0066313E">
        <w:rPr>
          <w:rFonts w:ascii="Trebuchet MS" w:hAnsi="Trebuchet MS"/>
          <w:lang w:val="ro-RO"/>
        </w:rPr>
        <w:t xml:space="preserve">     a)</w:t>
      </w:r>
      <w:r w:rsidRPr="0066313E">
        <w:rPr>
          <w:rFonts w:ascii="Trebuchet MS" w:hAnsi="Trebuchet MS"/>
          <w:b/>
          <w:lang w:val="ro-RO"/>
        </w:rPr>
        <w:tab/>
        <w:t xml:space="preserve"> </w:t>
      </w:r>
      <w:r w:rsidRPr="0066313E">
        <w:rPr>
          <w:rFonts w:ascii="Trebuchet MS" w:hAnsi="Trebuchet MS"/>
          <w:lang w:val="ro-RO"/>
        </w:rPr>
        <w:t>proiecte pilot</w:t>
      </w:r>
    </w:p>
    <w:p w14:paraId="4B8E2DF1" w14:textId="77777777" w:rsidR="00CB4D6C" w:rsidRPr="0066313E" w:rsidRDefault="00CB4D6C" w:rsidP="00CB4D6C">
      <w:pPr>
        <w:jc w:val="both"/>
        <w:rPr>
          <w:rFonts w:ascii="Trebuchet MS" w:hAnsi="Trebuchet MS"/>
          <w:lang w:val="ro-RO" w:eastAsia="en-GB"/>
        </w:rPr>
      </w:pPr>
      <w:r w:rsidRPr="0066313E">
        <w:rPr>
          <w:rFonts w:ascii="Trebuchet MS" w:hAnsi="Trebuchet MS"/>
          <w:lang w:val="ro-RO" w:eastAsia="en-GB"/>
        </w:rPr>
        <w:t xml:space="preserve">     b) dezvoltarea de noi produse, practici, procese și tehnologii în sectoarele agricol, alimentar și forestier;</w:t>
      </w:r>
    </w:p>
    <w:p w14:paraId="288543F4" w14:textId="77777777" w:rsidR="00CB4D6C" w:rsidRPr="0066313E" w:rsidRDefault="00CB4D6C" w:rsidP="00CB4D6C">
      <w:pPr>
        <w:jc w:val="both"/>
        <w:rPr>
          <w:rFonts w:ascii="Trebuchet MS" w:hAnsi="Trebuchet MS"/>
          <w:lang w:val="ro-RO" w:eastAsia="en-GB"/>
        </w:rPr>
      </w:pPr>
      <w:r w:rsidRPr="0066313E">
        <w:rPr>
          <w:rFonts w:ascii="Trebuchet MS" w:hAnsi="Trebuchet MS"/>
          <w:lang w:val="ro-RO" w:eastAsia="en-GB"/>
        </w:rPr>
        <w:t xml:space="preserve">     c) cooperarea între micii operatori în ceea ce privește organizarea de procese de lucru comune și partajarea echipamentelor și a resurselor și pentru dezvoltarea și/sau comercializarea de servicii turistice aferente turismului rural;</w:t>
      </w:r>
    </w:p>
    <w:p w14:paraId="1B8CB378"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     d) cooperarea orizontală și verticală între actorii din lanțul de aprovizionare în vederea stabilirii de lanțuri scurte și piață locală</w:t>
      </w:r>
    </w:p>
    <w:p w14:paraId="7FCDD589" w14:textId="77777777" w:rsidR="00CB4D6C" w:rsidRPr="0066313E" w:rsidRDefault="00CB4D6C" w:rsidP="00CB4D6C">
      <w:pPr>
        <w:jc w:val="both"/>
        <w:rPr>
          <w:rFonts w:ascii="Trebuchet MS" w:hAnsi="Trebuchet MS"/>
          <w:lang w:val="ro-RO"/>
        </w:rPr>
      </w:pPr>
      <w:r w:rsidRPr="0066313E">
        <w:rPr>
          <w:rFonts w:ascii="Trebuchet MS" w:hAnsi="Trebuchet MS"/>
          <w:b/>
          <w:lang w:val="ro-RO"/>
        </w:rPr>
        <w:t xml:space="preserve">      </w:t>
      </w:r>
      <w:r w:rsidRPr="0066313E">
        <w:rPr>
          <w:rFonts w:ascii="Trebuchet MS" w:hAnsi="Trebuchet MS"/>
          <w:lang w:val="ro-RO"/>
        </w:rPr>
        <w:t>e) activități de promovare legate de lanțurile scurte și piețele locale</w:t>
      </w:r>
    </w:p>
    <w:p w14:paraId="1685EBE6"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      f) acțiuni comune în scopul atenuării schimbărilor climatice sau al adaptării acestora</w:t>
      </w:r>
    </w:p>
    <w:p w14:paraId="2AB7853D" w14:textId="77777777" w:rsidR="00CB4D6C" w:rsidRPr="0066313E" w:rsidRDefault="00CB4D6C" w:rsidP="00CB4D6C">
      <w:pPr>
        <w:jc w:val="both"/>
        <w:rPr>
          <w:rFonts w:ascii="Trebuchet MS" w:hAnsi="Trebuchet MS"/>
          <w:bCs/>
          <w:lang w:val="ro-RO"/>
        </w:rPr>
      </w:pPr>
      <w:r w:rsidRPr="0066313E">
        <w:rPr>
          <w:rFonts w:ascii="Trebuchet MS" w:hAnsi="Trebuchet MS"/>
          <w:lang w:val="ro-RO"/>
        </w:rPr>
        <w:t xml:space="preserve">      k) </w:t>
      </w:r>
      <w:r w:rsidRPr="0066313E">
        <w:rPr>
          <w:rFonts w:ascii="Trebuchet MS" w:hAnsi="Trebuchet MS"/>
          <w:bCs/>
          <w:lang w:val="ro-RO"/>
        </w:rPr>
        <w:t>Diversificarea activităților agricole în direcția activităților privind sănătatea, integrarea socială, agricultura sprijinită de comunitate, educația cu privire la mediu și alimentație.</w:t>
      </w:r>
    </w:p>
    <w:p w14:paraId="5D7F2EDA"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lang w:val="ro-RO"/>
        </w:rPr>
        <w:t>Măsura contribuie la Domeniul de intervenție</w:t>
      </w:r>
      <w:r w:rsidRPr="0066313E">
        <w:rPr>
          <w:rFonts w:ascii="Trebuchet MS" w:hAnsi="Trebuchet MS" w:cs="Trebuchet MS"/>
          <w:lang w:val="ro-RO"/>
        </w:rPr>
        <w:t xml:space="preserve"> 1A Încurajarea transferului de cunoștințe și a inovării în agricultură, în silvicultură și în zonele rurale.</w:t>
      </w:r>
    </w:p>
    <w:p w14:paraId="73355C26" w14:textId="77777777" w:rsidR="00CB4D6C" w:rsidRPr="0066313E" w:rsidRDefault="00CB4D6C" w:rsidP="00CB4D6C">
      <w:pPr>
        <w:widowControl w:val="0"/>
        <w:overflowPunct w:val="0"/>
        <w:autoSpaceDE w:val="0"/>
        <w:autoSpaceDN w:val="0"/>
        <w:adjustRightInd w:val="0"/>
        <w:ind w:left="4"/>
        <w:jc w:val="both"/>
        <w:rPr>
          <w:rFonts w:ascii="Trebuchet MS" w:hAnsi="Trebuchet MS" w:cs="Trebuchet MS"/>
          <w:lang w:val="ro-RO"/>
        </w:rPr>
      </w:pPr>
      <w:r w:rsidRPr="0066313E">
        <w:rPr>
          <w:rFonts w:ascii="Trebuchet MS" w:hAnsi="Trebuchet MS" w:cs="Trebuchet MS"/>
          <w:b/>
          <w:lang w:val="ro-RO"/>
        </w:rPr>
        <w:t>Măsura contribuie la obiectivele transversale</w:t>
      </w:r>
      <w:r w:rsidRPr="0066313E">
        <w:rPr>
          <w:rFonts w:ascii="Trebuchet MS" w:hAnsi="Trebuchet MS" w:cs="Trebuchet MS"/>
          <w:lang w:val="ro-RO"/>
        </w:rPr>
        <w:t xml:space="preserve"> ale Reg. (UE) nr. 1305/2013: </w:t>
      </w:r>
    </w:p>
    <w:p w14:paraId="611D20C7" w14:textId="77777777" w:rsidR="00CB4D6C" w:rsidRPr="0066313E" w:rsidRDefault="00CB4D6C" w:rsidP="00CB4D6C">
      <w:pPr>
        <w:pStyle w:val="Default"/>
        <w:widowControl/>
        <w:numPr>
          <w:ilvl w:val="0"/>
          <w:numId w:val="6"/>
        </w:numPr>
        <w:spacing w:line="276" w:lineRule="auto"/>
        <w:ind w:left="714" w:hanging="357"/>
        <w:jc w:val="both"/>
        <w:rPr>
          <w:rFonts w:ascii="Trebuchet MS" w:hAnsi="Trebuchet MS"/>
          <w:iCs/>
          <w:color w:val="auto"/>
          <w:sz w:val="22"/>
          <w:szCs w:val="22"/>
          <w:lang w:val="ro-RO"/>
        </w:rPr>
      </w:pPr>
      <w:r w:rsidRPr="0066313E">
        <w:rPr>
          <w:rFonts w:ascii="Trebuchet MS" w:hAnsi="Trebuchet MS"/>
          <w:color w:val="auto"/>
          <w:sz w:val="22"/>
          <w:szCs w:val="22"/>
          <w:lang w:val="ro-RO"/>
        </w:rPr>
        <w:t>Inovare</w:t>
      </w:r>
      <w:r w:rsidRPr="0066313E">
        <w:rPr>
          <w:rFonts w:ascii="Trebuchet MS" w:hAnsi="Trebuchet MS"/>
          <w:iCs/>
          <w:color w:val="auto"/>
          <w:sz w:val="22"/>
          <w:szCs w:val="22"/>
          <w:lang w:val="ro-RO"/>
        </w:rPr>
        <w:t>:</w:t>
      </w:r>
    </w:p>
    <w:p w14:paraId="357F5F9D"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Procesele de lucru între actorii din mediul rural vor fi inovative</w:t>
      </w:r>
    </w:p>
    <w:p w14:paraId="7283E465" w14:textId="77777777" w:rsidR="00CB4D6C" w:rsidRPr="0066313E" w:rsidRDefault="00CB4D6C" w:rsidP="00CB4D6C">
      <w:pPr>
        <w:pStyle w:val="Default"/>
        <w:widowControl/>
        <w:numPr>
          <w:ilvl w:val="0"/>
          <w:numId w:val="7"/>
        </w:numPr>
        <w:spacing w:line="276" w:lineRule="auto"/>
        <w:ind w:left="714" w:hanging="357"/>
        <w:jc w:val="both"/>
        <w:rPr>
          <w:rFonts w:ascii="Trebuchet MS" w:hAnsi="Trebuchet MS"/>
          <w:color w:val="auto"/>
          <w:sz w:val="22"/>
          <w:szCs w:val="22"/>
          <w:lang w:val="ro-RO"/>
        </w:rPr>
      </w:pPr>
      <w:r w:rsidRPr="0066313E">
        <w:rPr>
          <w:rFonts w:ascii="Trebuchet MS" w:hAnsi="Trebuchet MS"/>
          <w:color w:val="auto"/>
          <w:sz w:val="22"/>
          <w:szCs w:val="22"/>
          <w:lang w:val="ro-RO"/>
        </w:rPr>
        <w:t>Protecția mediului</w:t>
      </w:r>
      <w:r w:rsidRPr="0066313E">
        <w:rPr>
          <w:rFonts w:ascii="Trebuchet MS" w:hAnsi="Trebuchet MS"/>
          <w:iCs/>
          <w:color w:val="auto"/>
          <w:sz w:val="22"/>
          <w:szCs w:val="22"/>
          <w:lang w:val="ro-RO"/>
        </w:rPr>
        <w:t xml:space="preserve"> și atenuarea schimbărilor climatice:</w:t>
      </w:r>
    </w:p>
    <w:p w14:paraId="48DDF924"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Introducerea unor tehnologii inovative va contribui si la protecția mediului</w:t>
      </w:r>
      <w:r w:rsidRPr="0066313E">
        <w:rPr>
          <w:rFonts w:ascii="Trebuchet MS" w:hAnsi="Trebuchet MS"/>
          <w:iCs/>
          <w:lang w:val="ro-RO"/>
        </w:rPr>
        <w:t xml:space="preserve"> și atenuarea schimbărilor climatice</w:t>
      </w:r>
    </w:p>
    <w:p w14:paraId="06ABBD10" w14:textId="77777777" w:rsidR="00CB4D6C" w:rsidRPr="0066313E" w:rsidRDefault="00CB4D6C" w:rsidP="00CB4D6C">
      <w:pPr>
        <w:widowControl w:val="0"/>
        <w:autoSpaceDE w:val="0"/>
        <w:autoSpaceDN w:val="0"/>
        <w:adjustRightInd w:val="0"/>
        <w:ind w:left="4"/>
        <w:jc w:val="both"/>
        <w:rPr>
          <w:rFonts w:ascii="Trebuchet MS" w:hAnsi="Trebuchet MS"/>
          <w:lang w:val="ro-RO"/>
        </w:rPr>
      </w:pPr>
      <w:r w:rsidRPr="0066313E">
        <w:rPr>
          <w:rFonts w:ascii="Trebuchet MS" w:hAnsi="Trebuchet MS" w:cs="Trebuchet MS"/>
          <w:b/>
          <w:lang w:val="ro-RO"/>
        </w:rPr>
        <w:t>Complementaritatea cu alte măsuri din SDL</w:t>
      </w:r>
      <w:r w:rsidRPr="0066313E">
        <w:rPr>
          <w:rFonts w:ascii="Trebuchet MS" w:hAnsi="Trebuchet MS" w:cs="Trebuchet MS"/>
          <w:lang w:val="ro-RO"/>
        </w:rPr>
        <w:t>: măsura 1 nu este complementara cu alte masuri SDL.</w:t>
      </w:r>
    </w:p>
    <w:p w14:paraId="0580C045" w14:textId="77777777" w:rsidR="00CB4D6C" w:rsidRPr="0066313E" w:rsidRDefault="00CB4D6C" w:rsidP="00CB4D6C">
      <w:pPr>
        <w:widowControl w:val="0"/>
        <w:autoSpaceDE w:val="0"/>
        <w:autoSpaceDN w:val="0"/>
        <w:adjustRightInd w:val="0"/>
        <w:ind w:left="4"/>
        <w:jc w:val="both"/>
        <w:rPr>
          <w:rFonts w:ascii="Trebuchet MS" w:hAnsi="Trebuchet MS"/>
          <w:lang w:val="ro-RO"/>
        </w:rPr>
      </w:pPr>
      <w:r w:rsidRPr="0066313E">
        <w:rPr>
          <w:rFonts w:ascii="Trebuchet MS" w:hAnsi="Trebuchet MS" w:cs="Trebuchet MS"/>
          <w:b/>
          <w:lang w:val="ro-RO"/>
        </w:rPr>
        <w:t>Sinergia cu alte măsuri din SDL</w:t>
      </w:r>
      <w:r w:rsidRPr="0066313E">
        <w:rPr>
          <w:rFonts w:ascii="Trebuchet MS" w:hAnsi="Trebuchet MS" w:cs="Trebuchet MS"/>
          <w:lang w:val="ro-RO"/>
        </w:rPr>
        <w:t>: măsura 1.1(1B) este în sinergie cu măsura 1.2 al SDL.</w:t>
      </w:r>
    </w:p>
    <w:p w14:paraId="375CC60C" w14:textId="77777777" w:rsidR="00CB4D6C" w:rsidRPr="0066313E" w:rsidRDefault="00CB4D6C" w:rsidP="00CB4D6C">
      <w:pPr>
        <w:widowControl w:val="0"/>
        <w:autoSpaceDE w:val="0"/>
        <w:autoSpaceDN w:val="0"/>
        <w:adjustRightInd w:val="0"/>
        <w:ind w:left="424"/>
        <w:jc w:val="both"/>
        <w:rPr>
          <w:rFonts w:ascii="Trebuchet MS" w:hAnsi="Trebuchet MS"/>
          <w:b/>
          <w:lang w:val="ro-RO"/>
        </w:rPr>
      </w:pPr>
      <w:r w:rsidRPr="0066313E">
        <w:rPr>
          <w:rFonts w:ascii="Trebuchet MS" w:hAnsi="Trebuchet MS" w:cs="Trebuchet MS"/>
          <w:b/>
          <w:bCs/>
          <w:lang w:val="ro-RO"/>
        </w:rPr>
        <w:t>2.  Valoarea adăugată a măsurii</w:t>
      </w:r>
    </w:p>
    <w:p w14:paraId="7D268FED" w14:textId="77777777" w:rsidR="00CB4D6C" w:rsidRPr="0066313E" w:rsidRDefault="00CB4D6C" w:rsidP="00CB4D6C">
      <w:pPr>
        <w:numPr>
          <w:ilvl w:val="0"/>
          <w:numId w:val="40"/>
        </w:numPr>
        <w:spacing w:after="0" w:line="276" w:lineRule="auto"/>
        <w:jc w:val="both"/>
        <w:rPr>
          <w:rFonts w:ascii="Trebuchet MS" w:hAnsi="Trebuchet MS"/>
          <w:lang w:val="ro-RO"/>
        </w:rPr>
      </w:pPr>
      <w:r w:rsidRPr="0066313E">
        <w:rPr>
          <w:rFonts w:ascii="Trebuchet MS" w:hAnsi="Trebuchet MS"/>
          <w:lang w:val="ro-RO"/>
        </w:rPr>
        <w:t>Asigura premisele înființării de forme asociative (cooperatice, grupuri de producători, ONG-uri GO-uri, clustere, rețele etc)</w:t>
      </w:r>
    </w:p>
    <w:p w14:paraId="4B6C6192" w14:textId="77777777" w:rsidR="00CB4D6C" w:rsidRPr="0066313E" w:rsidRDefault="00CB4D6C" w:rsidP="00CB4D6C">
      <w:pPr>
        <w:numPr>
          <w:ilvl w:val="0"/>
          <w:numId w:val="40"/>
        </w:numPr>
        <w:spacing w:after="0" w:line="276" w:lineRule="auto"/>
        <w:jc w:val="both"/>
        <w:rPr>
          <w:rFonts w:ascii="Trebuchet MS" w:hAnsi="Trebuchet MS"/>
          <w:lang w:val="ro-RO"/>
        </w:rPr>
      </w:pPr>
      <w:r w:rsidRPr="0066313E">
        <w:rPr>
          <w:rFonts w:ascii="Trebuchet MS" w:hAnsi="Trebuchet MS"/>
          <w:lang w:val="ro-RO"/>
        </w:rPr>
        <w:t>Asigură dezvoltare pentru mai mulți beneficiari direcți și indirecți</w:t>
      </w:r>
    </w:p>
    <w:p w14:paraId="17E7FC3A" w14:textId="77777777" w:rsidR="00CB4D6C" w:rsidRPr="0066313E" w:rsidRDefault="00CB4D6C" w:rsidP="00CB4D6C">
      <w:pPr>
        <w:numPr>
          <w:ilvl w:val="0"/>
          <w:numId w:val="40"/>
        </w:numPr>
        <w:spacing w:after="0" w:line="276" w:lineRule="auto"/>
        <w:jc w:val="both"/>
        <w:rPr>
          <w:rFonts w:ascii="Trebuchet MS" w:hAnsi="Trebuchet MS"/>
          <w:lang w:val="ro-RO"/>
        </w:rPr>
      </w:pPr>
      <w:r w:rsidRPr="0066313E">
        <w:rPr>
          <w:rFonts w:ascii="Trebuchet MS" w:hAnsi="Trebuchet MS"/>
          <w:lang w:val="ro-RO"/>
        </w:rPr>
        <w:t>Rezolvă nevoile la nivelul unei comunități</w:t>
      </w:r>
    </w:p>
    <w:p w14:paraId="39C3FCE9" w14:textId="77777777" w:rsidR="00CB4D6C" w:rsidRPr="0066313E" w:rsidRDefault="00CB4D6C" w:rsidP="00CB4D6C">
      <w:pPr>
        <w:numPr>
          <w:ilvl w:val="0"/>
          <w:numId w:val="40"/>
        </w:numPr>
        <w:spacing w:after="0" w:line="276" w:lineRule="auto"/>
        <w:jc w:val="both"/>
        <w:rPr>
          <w:rFonts w:ascii="Trebuchet MS" w:hAnsi="Trebuchet MS"/>
          <w:lang w:val="ro-RO"/>
        </w:rPr>
      </w:pPr>
      <w:r w:rsidRPr="0066313E">
        <w:rPr>
          <w:rFonts w:ascii="Trebuchet MS" w:hAnsi="Trebuchet MS"/>
          <w:lang w:val="ro-RO"/>
        </w:rPr>
        <w:t>Se bazează pe resursele locale</w:t>
      </w:r>
    </w:p>
    <w:p w14:paraId="2ECA4732" w14:textId="77777777" w:rsidR="00CB4D6C" w:rsidRPr="0066313E" w:rsidRDefault="00CB4D6C" w:rsidP="00CB4D6C">
      <w:pPr>
        <w:numPr>
          <w:ilvl w:val="0"/>
          <w:numId w:val="40"/>
        </w:numPr>
        <w:spacing w:after="0" w:line="276" w:lineRule="auto"/>
        <w:jc w:val="both"/>
        <w:rPr>
          <w:rFonts w:ascii="Trebuchet MS" w:hAnsi="Trebuchet MS"/>
          <w:lang w:val="ro-RO"/>
        </w:rPr>
      </w:pPr>
      <w:r w:rsidRPr="0066313E">
        <w:rPr>
          <w:rFonts w:ascii="Trebuchet MS" w:hAnsi="Trebuchet MS"/>
          <w:lang w:val="ro-RO"/>
        </w:rPr>
        <w:t>Se integrează într-o strategie locală producând sinergie și complementaritate cu alte proiecte din acea strategie</w:t>
      </w:r>
    </w:p>
    <w:p w14:paraId="211A06C2" w14:textId="77777777" w:rsidR="00CB4D6C" w:rsidRPr="0066313E" w:rsidRDefault="00CB4D6C" w:rsidP="00CB4D6C">
      <w:pPr>
        <w:numPr>
          <w:ilvl w:val="0"/>
          <w:numId w:val="40"/>
        </w:numPr>
        <w:spacing w:after="0" w:line="276" w:lineRule="auto"/>
        <w:jc w:val="both"/>
        <w:rPr>
          <w:rFonts w:ascii="Trebuchet MS" w:hAnsi="Trebuchet MS"/>
          <w:lang w:val="ro-RO"/>
        </w:rPr>
      </w:pPr>
      <w:r w:rsidRPr="0066313E">
        <w:rPr>
          <w:rFonts w:ascii="Trebuchet MS" w:hAnsi="Trebuchet MS"/>
          <w:lang w:val="ro-RO"/>
        </w:rPr>
        <w:t>Asigură o vizibilitate mult mai mare a investiției și implicit efectul multiplicator al proiectului</w:t>
      </w:r>
    </w:p>
    <w:p w14:paraId="7E81FFCA" w14:textId="77777777" w:rsidR="00CB4D6C" w:rsidRPr="0066313E" w:rsidRDefault="00CB4D6C" w:rsidP="00CB4D6C">
      <w:pPr>
        <w:numPr>
          <w:ilvl w:val="0"/>
          <w:numId w:val="40"/>
        </w:numPr>
        <w:spacing w:after="0" w:line="276" w:lineRule="auto"/>
        <w:jc w:val="both"/>
        <w:rPr>
          <w:rFonts w:ascii="Trebuchet MS" w:hAnsi="Trebuchet MS"/>
          <w:lang w:val="ro-RO"/>
        </w:rPr>
      </w:pPr>
      <w:r w:rsidRPr="0066313E">
        <w:rPr>
          <w:rFonts w:ascii="Trebuchet MS" w:hAnsi="Trebuchet MS"/>
          <w:lang w:val="ro-RO"/>
        </w:rPr>
        <w:t>schimbarea mentalității actorilor locali în sensul aprecierii lucrului în comun și în forme asociative</w:t>
      </w:r>
    </w:p>
    <w:p w14:paraId="5C3ED4E1" w14:textId="77777777" w:rsidR="00CB4D6C" w:rsidRPr="0066313E" w:rsidRDefault="00CB4D6C" w:rsidP="00CB4D6C">
      <w:pPr>
        <w:widowControl w:val="0"/>
        <w:numPr>
          <w:ilvl w:val="0"/>
          <w:numId w:val="40"/>
        </w:numPr>
        <w:autoSpaceDE w:val="0"/>
        <w:autoSpaceDN w:val="0"/>
        <w:adjustRightInd w:val="0"/>
        <w:spacing w:after="0" w:line="276" w:lineRule="auto"/>
        <w:jc w:val="both"/>
        <w:rPr>
          <w:rFonts w:ascii="Trebuchet MS" w:hAnsi="Trebuchet MS"/>
          <w:lang w:val="ro-RO"/>
        </w:rPr>
      </w:pPr>
      <w:r w:rsidRPr="0066313E">
        <w:rPr>
          <w:rFonts w:ascii="Trebuchet MS" w:hAnsi="Trebuchet MS"/>
          <w:lang w:val="ro-RO"/>
        </w:rPr>
        <w:t>asigurarea unei mai bune informări asupra atractivității teritoriului</w:t>
      </w:r>
    </w:p>
    <w:p w14:paraId="7179962D" w14:textId="77777777" w:rsidR="00CB4D6C" w:rsidRPr="0066313E" w:rsidRDefault="00CB4D6C" w:rsidP="00CB4D6C">
      <w:pPr>
        <w:widowControl w:val="0"/>
        <w:numPr>
          <w:ilvl w:val="0"/>
          <w:numId w:val="5"/>
        </w:numPr>
        <w:tabs>
          <w:tab w:val="clear" w:pos="720"/>
          <w:tab w:val="num" w:pos="784"/>
        </w:tabs>
        <w:overflowPunct w:val="0"/>
        <w:autoSpaceDE w:val="0"/>
        <w:autoSpaceDN w:val="0"/>
        <w:adjustRightInd w:val="0"/>
        <w:spacing w:after="0" w:line="276" w:lineRule="auto"/>
        <w:ind w:left="784" w:hanging="356"/>
        <w:jc w:val="both"/>
        <w:rPr>
          <w:rFonts w:ascii="Trebuchet MS" w:hAnsi="Trebuchet MS" w:cs="Trebuchet MS"/>
          <w:b/>
          <w:bCs/>
          <w:lang w:val="ro-RO"/>
        </w:rPr>
      </w:pPr>
      <w:r w:rsidRPr="0066313E">
        <w:rPr>
          <w:rFonts w:ascii="Trebuchet MS" w:hAnsi="Trebuchet MS" w:cs="Trebuchet MS"/>
          <w:b/>
          <w:bCs/>
          <w:lang w:val="ro-RO"/>
        </w:rPr>
        <w:t xml:space="preserve">Trimiteri la alte acte legislative </w:t>
      </w:r>
    </w:p>
    <w:p w14:paraId="60831F67" w14:textId="77777777" w:rsidR="00CB4D6C" w:rsidRPr="0066313E" w:rsidRDefault="00CB4D6C" w:rsidP="00CB4D6C">
      <w:pPr>
        <w:jc w:val="both"/>
        <w:rPr>
          <w:rFonts w:ascii="Trebuchet MS" w:hAnsi="Trebuchet MS"/>
          <w:lang w:val="ro-RO"/>
        </w:rPr>
      </w:pPr>
      <w:r w:rsidRPr="0066313E">
        <w:rPr>
          <w:rFonts w:ascii="Trebuchet MS" w:hAnsi="Trebuchet MS"/>
          <w:lang w:val="ro-RO"/>
        </w:rPr>
        <w:lastRenderedPageBreak/>
        <w:t>Regulamentul nr. 1305/2013 cu modificările și completările ulterioare;</w:t>
      </w:r>
    </w:p>
    <w:p w14:paraId="2158915B"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1303/2013 cu modificările și completările ulterioare;</w:t>
      </w:r>
    </w:p>
    <w:p w14:paraId="5DCD08DA"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1407/2013 cu modificările și completările ulterioare;</w:t>
      </w:r>
    </w:p>
    <w:p w14:paraId="1DD98743"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807/2014 cu modificările și completările ulterioare;</w:t>
      </w:r>
    </w:p>
    <w:p w14:paraId="3D26D6AE"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Regulamentul Parlamentului European și al Consiliului (UE) nr. 178/2002 din 28 ianuarie 2002 care stabilește principiile generale și cerințele legii alimentelor, Autoritatea Europeană pentru Siguranța Alimentelor și procedurile privind siguranța alimentelor </w:t>
      </w:r>
    </w:p>
    <w:p w14:paraId="160693AD"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s="Times New Roman"/>
          <w:color w:val="auto"/>
          <w:sz w:val="22"/>
          <w:szCs w:val="22"/>
          <w:lang w:val="ro-RO"/>
        </w:rPr>
        <w:t xml:space="preserve">R (UE) nr. 852/2004 al Parlamentului European și al Consiliului din 29 aprilie 2004 privind igiena produselor alimentare </w:t>
      </w:r>
    </w:p>
    <w:p w14:paraId="155C0BBF"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Legislație Națională</w:t>
      </w:r>
    </w:p>
    <w:p w14:paraId="073B6533"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cs="Arial"/>
          <w:color w:val="auto"/>
          <w:sz w:val="22"/>
          <w:szCs w:val="22"/>
          <w:lang w:val="ro-RO"/>
        </w:rPr>
        <w:t>HG 226/2015 privind stabilirea cadrului general de implementare a măsurilor programului național de dezvoltare rurală cofinanțate din Fondul European Agricol pentru Dezvoltare Rurală și de la bugetul de stat;</w:t>
      </w:r>
    </w:p>
    <w:p w14:paraId="0CA5FB98"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Ordonanța nr. 37/ 2005 privind recunoașterea și funcționarea grupurilor și organizațiilor de producători, pentru comercializarea produselor agricole și silvice cu completările și modificările ulterioare. </w:t>
      </w:r>
    </w:p>
    <w:p w14:paraId="56B1B42F"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Legea nr. 1/2005 privind organizarea și funcționarea cooperației cu completările și modificările ulterioare </w:t>
      </w:r>
    </w:p>
    <w:p w14:paraId="7A5A513A"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Legea nr. 566/2004 a cooperației cu completările și modificările ulterioare. </w:t>
      </w:r>
    </w:p>
    <w:p w14:paraId="75EB1C52" w14:textId="77777777" w:rsidR="00CB4D6C" w:rsidRPr="0066313E" w:rsidRDefault="00CB4D6C" w:rsidP="00CB4D6C">
      <w:pPr>
        <w:widowControl w:val="0"/>
        <w:numPr>
          <w:ilvl w:val="0"/>
          <w:numId w:val="5"/>
        </w:numPr>
        <w:tabs>
          <w:tab w:val="clear" w:pos="720"/>
          <w:tab w:val="num" w:pos="784"/>
        </w:tabs>
        <w:overflowPunct w:val="0"/>
        <w:autoSpaceDE w:val="0"/>
        <w:autoSpaceDN w:val="0"/>
        <w:adjustRightInd w:val="0"/>
        <w:spacing w:after="0" w:line="276" w:lineRule="auto"/>
        <w:ind w:left="784" w:hanging="356"/>
        <w:jc w:val="both"/>
        <w:rPr>
          <w:rFonts w:ascii="Trebuchet MS" w:hAnsi="Trebuchet MS" w:cs="Trebuchet MS"/>
          <w:b/>
          <w:bCs/>
          <w:lang w:val="ro-RO"/>
        </w:rPr>
      </w:pPr>
      <w:r w:rsidRPr="0066313E">
        <w:rPr>
          <w:rFonts w:ascii="Trebuchet MS" w:hAnsi="Trebuchet MS" w:cs="Trebuchet MS"/>
          <w:b/>
          <w:bCs/>
          <w:lang w:val="ro-RO"/>
        </w:rPr>
        <w:t xml:space="preserve">Beneficiari direcți/indirecți (grup țintă) </w:t>
      </w:r>
    </w:p>
    <w:p w14:paraId="57AA788A"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Orice formă asociativă legal constituită în vederea cooperării </w:t>
      </w:r>
      <w:bookmarkStart w:id="19" w:name="_Hlk21776344"/>
      <w:r w:rsidRPr="0066313E">
        <w:rPr>
          <w:rFonts w:ascii="Trebuchet MS" w:hAnsi="Trebuchet MS"/>
          <w:color w:val="auto"/>
          <w:sz w:val="22"/>
          <w:szCs w:val="22"/>
          <w:lang w:val="ro-RO"/>
        </w:rPr>
        <w:t>sub incidența art. 35 din Reg. (U.E.) nr. 1305/2013 (conform art. 35 din Reg.UE 1305/2013, format din minim două entități</w:t>
      </w:r>
      <w:bookmarkEnd w:id="19"/>
      <w:r w:rsidRPr="0066313E">
        <w:rPr>
          <w:rFonts w:ascii="Trebuchet MS" w:hAnsi="Trebuchet MS"/>
          <w:color w:val="auto"/>
          <w:sz w:val="22"/>
          <w:szCs w:val="22"/>
          <w:lang w:val="ro-RO"/>
        </w:rPr>
        <w:t>)</w:t>
      </w:r>
    </w:p>
    <w:p w14:paraId="41DF1EA0"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ATENȚIE !!! : animarea în vederea constituirii parteneriatului se va documenta în cadrul dosarului cererii de finanțare ( listă de prezență, poze de la întâlniri, procese verbale de ședință/minută, etc. )</w:t>
      </w:r>
    </w:p>
    <w:p w14:paraId="27A6A775" w14:textId="77777777" w:rsidR="00CB4D6C" w:rsidRPr="0066313E" w:rsidRDefault="00CB4D6C" w:rsidP="00CB4D6C">
      <w:pPr>
        <w:pStyle w:val="Default"/>
        <w:spacing w:line="276" w:lineRule="auto"/>
        <w:jc w:val="both"/>
        <w:rPr>
          <w:rFonts w:ascii="Trebuchet MS" w:hAnsi="Trebuchet MS"/>
          <w:color w:val="auto"/>
          <w:sz w:val="22"/>
          <w:szCs w:val="22"/>
          <w:lang w:val="ro-RO"/>
        </w:rPr>
      </w:pPr>
    </w:p>
    <w:p w14:paraId="3F730A59"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Beneficiari indirecți (grup țintă):</w:t>
      </w:r>
    </w:p>
    <w:p w14:paraId="3B60BFD0" w14:textId="77777777" w:rsidR="00CB4D6C" w:rsidRPr="0066313E" w:rsidRDefault="00CB4D6C" w:rsidP="00CB4D6C">
      <w:pPr>
        <w:pStyle w:val="Default"/>
        <w:widowControl/>
        <w:numPr>
          <w:ilvl w:val="0"/>
          <w:numId w:val="1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populația locală</w:t>
      </w:r>
    </w:p>
    <w:p w14:paraId="09AB7358" w14:textId="77777777" w:rsidR="00CB4D6C" w:rsidRPr="0066313E" w:rsidRDefault="00CB4D6C" w:rsidP="00CB4D6C">
      <w:pPr>
        <w:pStyle w:val="Default"/>
        <w:widowControl/>
        <w:numPr>
          <w:ilvl w:val="0"/>
          <w:numId w:val="1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întreprinderi și societăți comerciale din domeniul agricol, turismului și alimentației publice, sănătate, educație etc.</w:t>
      </w:r>
    </w:p>
    <w:p w14:paraId="1174B636" w14:textId="77777777" w:rsidR="00CB4D6C" w:rsidRPr="0066313E" w:rsidRDefault="00CB4D6C" w:rsidP="00CB4D6C">
      <w:pPr>
        <w:pStyle w:val="Default"/>
        <w:widowControl/>
        <w:spacing w:line="276" w:lineRule="auto"/>
        <w:ind w:left="360"/>
        <w:jc w:val="both"/>
        <w:rPr>
          <w:rFonts w:ascii="Trebuchet MS" w:hAnsi="Trebuchet MS"/>
          <w:bCs/>
          <w:color w:val="auto"/>
          <w:sz w:val="22"/>
          <w:szCs w:val="22"/>
          <w:lang w:val="ro-RO"/>
        </w:rPr>
      </w:pPr>
    </w:p>
    <w:p w14:paraId="457EF4C8" w14:textId="77777777" w:rsidR="00CB4D6C" w:rsidRPr="0066313E" w:rsidRDefault="00CB4D6C" w:rsidP="00CB4D6C">
      <w:pPr>
        <w:widowControl w:val="0"/>
        <w:autoSpaceDE w:val="0"/>
        <w:autoSpaceDN w:val="0"/>
        <w:adjustRightInd w:val="0"/>
        <w:ind w:left="424"/>
        <w:jc w:val="both"/>
        <w:rPr>
          <w:rFonts w:ascii="Trebuchet MS" w:hAnsi="Trebuchet MS"/>
          <w:lang w:val="ro-RO"/>
        </w:rPr>
      </w:pPr>
      <w:r w:rsidRPr="0066313E">
        <w:rPr>
          <w:rFonts w:ascii="Trebuchet MS" w:hAnsi="Trebuchet MS" w:cs="Trebuchet MS"/>
          <w:b/>
          <w:bCs/>
          <w:lang w:val="ro-RO"/>
        </w:rPr>
        <w:t>5.  Tip de sprijin</w:t>
      </w:r>
    </w:p>
    <w:p w14:paraId="32817B38" w14:textId="77777777" w:rsidR="00CB4D6C" w:rsidRPr="0066313E" w:rsidRDefault="00CB4D6C" w:rsidP="00CB4D6C">
      <w:pPr>
        <w:pStyle w:val="Default"/>
        <w:widowControl/>
        <w:numPr>
          <w:ilvl w:val="0"/>
          <w:numId w:val="13"/>
        </w:numPr>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Rambursarea costurilor eligibile suportate și plătite efectiv </w:t>
      </w:r>
    </w:p>
    <w:p w14:paraId="2C60CFAA" w14:textId="77777777" w:rsidR="00CB4D6C" w:rsidRPr="0066313E" w:rsidRDefault="00CB4D6C" w:rsidP="00CB4D6C">
      <w:pPr>
        <w:pStyle w:val="Default"/>
        <w:widowControl/>
        <w:numPr>
          <w:ilvl w:val="0"/>
          <w:numId w:val="13"/>
        </w:numPr>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Plăți în avans, cu condiția constituirii unei garanții bancare sau a unei garanții echivalente corespunzătoare procentului de 100% din valoarea avansului, în conformitate cu art. 45 (4) și art. 63 ale R. (CE) nr. 1305/2014. </w:t>
      </w:r>
    </w:p>
    <w:p w14:paraId="190B68B4" w14:textId="77777777" w:rsidR="00CB4D6C" w:rsidRPr="0066313E" w:rsidRDefault="00CB4D6C" w:rsidP="00CB4D6C">
      <w:pPr>
        <w:pStyle w:val="Default"/>
        <w:widowControl/>
        <w:spacing w:line="276" w:lineRule="auto"/>
        <w:ind w:left="360"/>
        <w:jc w:val="both"/>
        <w:rPr>
          <w:rFonts w:ascii="Trebuchet MS" w:hAnsi="Trebuchet MS"/>
          <w:bCs/>
          <w:color w:val="auto"/>
          <w:sz w:val="22"/>
          <w:szCs w:val="22"/>
          <w:lang w:val="ro-RO"/>
        </w:rPr>
      </w:pPr>
    </w:p>
    <w:p w14:paraId="65BC80DA" w14:textId="77777777" w:rsidR="00CB4D6C" w:rsidRPr="0066313E" w:rsidRDefault="00CB4D6C" w:rsidP="00CB4D6C">
      <w:pPr>
        <w:widowControl w:val="0"/>
        <w:autoSpaceDE w:val="0"/>
        <w:autoSpaceDN w:val="0"/>
        <w:adjustRightInd w:val="0"/>
        <w:ind w:left="424"/>
        <w:jc w:val="both"/>
        <w:rPr>
          <w:rFonts w:ascii="Trebuchet MS" w:hAnsi="Trebuchet MS"/>
          <w:lang w:val="ro-RO"/>
        </w:rPr>
      </w:pPr>
      <w:r w:rsidRPr="0066313E">
        <w:rPr>
          <w:rFonts w:ascii="Trebuchet MS" w:hAnsi="Trebuchet MS" w:cs="Trebuchet MS"/>
          <w:b/>
          <w:bCs/>
          <w:lang w:val="ro-RO"/>
        </w:rPr>
        <w:t>6.  Tipuri de acțiuni eligibile și neeligibile</w:t>
      </w:r>
    </w:p>
    <w:p w14:paraId="0BA825A2" w14:textId="77777777" w:rsidR="00CB4D6C" w:rsidRPr="0066313E" w:rsidRDefault="00CB4D6C" w:rsidP="00CB4D6C">
      <w:pPr>
        <w:pStyle w:val="ColorfulList-Accent11"/>
        <w:numPr>
          <w:ilvl w:val="0"/>
          <w:numId w:val="35"/>
        </w:numPr>
        <w:tabs>
          <w:tab w:val="left" w:pos="270"/>
        </w:tabs>
        <w:jc w:val="both"/>
        <w:rPr>
          <w:color w:val="auto"/>
          <w:sz w:val="22"/>
          <w:szCs w:val="22"/>
          <w:lang w:val="ro-RO"/>
        </w:rPr>
      </w:pPr>
      <w:r w:rsidRPr="0066313E">
        <w:rPr>
          <w:color w:val="auto"/>
          <w:sz w:val="22"/>
          <w:szCs w:val="22"/>
          <w:lang w:val="ro-RO"/>
        </w:rPr>
        <w:t>Realizarea de acțiuni materiale și imateriale în scopul  implementării în comun a unor proiecte de interes local (turism, cultura, social, sănătate etc)</w:t>
      </w:r>
    </w:p>
    <w:p w14:paraId="4CB863AF" w14:textId="77777777" w:rsidR="00CB4D6C" w:rsidRPr="0066313E" w:rsidRDefault="00CB4D6C" w:rsidP="00CB4D6C">
      <w:pPr>
        <w:pStyle w:val="ColorfulList-Accent11"/>
        <w:numPr>
          <w:ilvl w:val="0"/>
          <w:numId w:val="35"/>
        </w:numPr>
        <w:tabs>
          <w:tab w:val="left" w:pos="270"/>
        </w:tabs>
        <w:jc w:val="both"/>
        <w:rPr>
          <w:color w:val="auto"/>
          <w:sz w:val="22"/>
          <w:szCs w:val="22"/>
          <w:lang w:val="ro-RO"/>
        </w:rPr>
      </w:pPr>
      <w:r w:rsidRPr="0066313E">
        <w:rPr>
          <w:color w:val="auto"/>
          <w:sz w:val="22"/>
          <w:szCs w:val="22"/>
          <w:lang w:val="ro-RO"/>
        </w:rPr>
        <w:lastRenderedPageBreak/>
        <w:t>Realizarea de acțiuni materiale  și imateriale în scopul implementării și promovării în comun a elementelor, proiectelor, tehnologiilor, metodelor, inovațiilor relevante pentru domeniul agricol;</w:t>
      </w:r>
    </w:p>
    <w:p w14:paraId="58D51461" w14:textId="77777777" w:rsidR="00CB4D6C" w:rsidRPr="0066313E" w:rsidRDefault="00CB4D6C" w:rsidP="00CB4D6C">
      <w:pPr>
        <w:pStyle w:val="ColorfulList-Accent11"/>
        <w:numPr>
          <w:ilvl w:val="0"/>
          <w:numId w:val="35"/>
        </w:numPr>
        <w:tabs>
          <w:tab w:val="left" w:pos="270"/>
        </w:tabs>
        <w:jc w:val="both"/>
        <w:rPr>
          <w:color w:val="auto"/>
          <w:sz w:val="22"/>
          <w:szCs w:val="22"/>
          <w:lang w:val="ro-RO"/>
        </w:rPr>
      </w:pPr>
      <w:r w:rsidRPr="0066313E">
        <w:rPr>
          <w:color w:val="auto"/>
          <w:sz w:val="22"/>
          <w:szCs w:val="22"/>
          <w:lang w:val="ro-RO"/>
        </w:rPr>
        <w:t>Realizarea de acțiuni materiale și imateriale în scopul dezvoltării de lanțuri scurte;</w:t>
      </w:r>
    </w:p>
    <w:p w14:paraId="017BA4FC" w14:textId="77777777" w:rsidR="00CB4D6C" w:rsidRPr="0066313E" w:rsidRDefault="00CB4D6C" w:rsidP="00CB4D6C">
      <w:pPr>
        <w:pStyle w:val="ColorfulList-Accent11"/>
        <w:tabs>
          <w:tab w:val="left" w:pos="270"/>
        </w:tabs>
        <w:ind w:left="360"/>
        <w:jc w:val="both"/>
        <w:rPr>
          <w:color w:val="auto"/>
          <w:sz w:val="22"/>
          <w:szCs w:val="22"/>
          <w:lang w:val="ro-RO"/>
        </w:rPr>
      </w:pPr>
      <w:r w:rsidRPr="0066313E">
        <w:rPr>
          <w:color w:val="auto"/>
          <w:sz w:val="22"/>
          <w:szCs w:val="22"/>
          <w:lang w:val="ro-RO"/>
        </w:rPr>
        <w:t>Acțiuni neeligibile:</w:t>
      </w:r>
    </w:p>
    <w:p w14:paraId="7F74FF8E" w14:textId="77777777" w:rsidR="00CB4D6C" w:rsidRPr="0066313E" w:rsidRDefault="00CB4D6C" w:rsidP="00CB4D6C">
      <w:pPr>
        <w:pStyle w:val="ColorfulList-Accent11"/>
        <w:numPr>
          <w:ilvl w:val="1"/>
          <w:numId w:val="40"/>
        </w:numPr>
        <w:tabs>
          <w:tab w:val="left" w:pos="270"/>
        </w:tabs>
        <w:jc w:val="both"/>
        <w:rPr>
          <w:color w:val="auto"/>
          <w:sz w:val="22"/>
          <w:szCs w:val="22"/>
          <w:lang w:val="ro-RO"/>
        </w:rPr>
      </w:pPr>
      <w:r w:rsidRPr="0066313E">
        <w:rPr>
          <w:color w:val="auto"/>
          <w:sz w:val="22"/>
          <w:szCs w:val="22"/>
          <w:lang w:val="ro-RO"/>
        </w:rPr>
        <w:t>mijloace, instrumente, utilaje sau alte materiale second hand;</w:t>
      </w:r>
    </w:p>
    <w:p w14:paraId="467CEAA4" w14:textId="77777777" w:rsidR="00CB4D6C" w:rsidRPr="0066313E" w:rsidRDefault="00CB4D6C" w:rsidP="00CB4D6C">
      <w:pPr>
        <w:pStyle w:val="ColorfulList-Accent11"/>
        <w:numPr>
          <w:ilvl w:val="1"/>
          <w:numId w:val="40"/>
        </w:numPr>
        <w:tabs>
          <w:tab w:val="left" w:pos="270"/>
        </w:tabs>
        <w:jc w:val="both"/>
        <w:rPr>
          <w:color w:val="auto"/>
          <w:sz w:val="22"/>
          <w:szCs w:val="22"/>
          <w:lang w:val="ro-RO"/>
        </w:rPr>
      </w:pPr>
      <w:r w:rsidRPr="0066313E">
        <w:rPr>
          <w:color w:val="auto"/>
          <w:sz w:val="22"/>
          <w:szCs w:val="22"/>
          <w:lang w:val="ro-RO"/>
        </w:rPr>
        <w:t>achiziția de teren și/sau clădiri.</w:t>
      </w:r>
    </w:p>
    <w:p w14:paraId="414264ED" w14:textId="77777777" w:rsidR="00CB4D6C" w:rsidRPr="0066313E" w:rsidRDefault="00CB4D6C" w:rsidP="00CB4D6C">
      <w:pPr>
        <w:pStyle w:val="ColorfulList-Accent11"/>
        <w:tabs>
          <w:tab w:val="left" w:pos="270"/>
        </w:tabs>
        <w:ind w:left="1440"/>
        <w:jc w:val="both"/>
        <w:rPr>
          <w:color w:val="auto"/>
          <w:sz w:val="22"/>
          <w:szCs w:val="22"/>
          <w:lang w:val="ro-RO"/>
        </w:rPr>
      </w:pPr>
    </w:p>
    <w:p w14:paraId="2B26BFA6" w14:textId="77777777" w:rsidR="00CB4D6C" w:rsidRPr="0066313E" w:rsidRDefault="00CB4D6C" w:rsidP="00CB4D6C">
      <w:pPr>
        <w:widowControl w:val="0"/>
        <w:autoSpaceDE w:val="0"/>
        <w:autoSpaceDN w:val="0"/>
        <w:adjustRightInd w:val="0"/>
        <w:ind w:left="424"/>
        <w:jc w:val="both"/>
        <w:rPr>
          <w:rFonts w:ascii="Trebuchet MS" w:hAnsi="Trebuchet MS"/>
          <w:lang w:val="ro-RO"/>
        </w:rPr>
      </w:pPr>
      <w:r w:rsidRPr="0066313E">
        <w:rPr>
          <w:rFonts w:ascii="Trebuchet MS" w:hAnsi="Trebuchet MS" w:cs="Trebuchet MS"/>
          <w:b/>
          <w:bCs/>
          <w:lang w:val="ro-RO"/>
        </w:rPr>
        <w:t>7.  Condiții de eligibilitate</w:t>
      </w:r>
    </w:p>
    <w:p w14:paraId="08931E32" w14:textId="77777777" w:rsidR="00CB4D6C" w:rsidRPr="0066313E" w:rsidRDefault="00CB4D6C" w:rsidP="00CB4D6C">
      <w:pPr>
        <w:numPr>
          <w:ilvl w:val="0"/>
          <w:numId w:val="36"/>
        </w:numPr>
        <w:spacing w:after="0" w:line="276" w:lineRule="auto"/>
        <w:jc w:val="both"/>
        <w:rPr>
          <w:rFonts w:ascii="Trebuchet MS" w:hAnsi="Trebuchet MS" w:cs="Arial"/>
          <w:lang w:val="ro-RO"/>
        </w:rPr>
      </w:pPr>
      <w:r w:rsidRPr="0066313E">
        <w:rPr>
          <w:rFonts w:ascii="Trebuchet MS" w:hAnsi="Trebuchet MS" w:cs="Arial"/>
          <w:lang w:val="ro-RO"/>
        </w:rPr>
        <w:t>Solicitantul trebuie să se încadreze în categoria beneficiarilor eligibili;</w:t>
      </w:r>
    </w:p>
    <w:p w14:paraId="0EFA244E" w14:textId="77777777" w:rsidR="00CB4D6C" w:rsidRPr="0066313E" w:rsidRDefault="00CB4D6C" w:rsidP="00CB4D6C">
      <w:pPr>
        <w:numPr>
          <w:ilvl w:val="0"/>
          <w:numId w:val="36"/>
        </w:numPr>
        <w:spacing w:after="0" w:line="276" w:lineRule="auto"/>
        <w:jc w:val="both"/>
        <w:rPr>
          <w:rFonts w:ascii="Trebuchet MS" w:hAnsi="Trebuchet MS"/>
          <w:lang w:val="ro-RO"/>
        </w:rPr>
      </w:pPr>
      <w:r w:rsidRPr="0066313E">
        <w:rPr>
          <w:rFonts w:ascii="Trebuchet MS" w:hAnsi="Trebuchet MS" w:cs="Arial"/>
          <w:lang w:val="ro-RO"/>
        </w:rPr>
        <w:t xml:space="preserve">Solicitantul trebuie să fie o formă asociativă legal constituită în vederea cooperării </w:t>
      </w:r>
      <w:r w:rsidRPr="0066313E">
        <w:rPr>
          <w:rFonts w:ascii="Trebuchet MS" w:hAnsi="Trebuchet MS"/>
          <w:lang w:val="ro-RO"/>
        </w:rPr>
        <w:t>sub incidența art. 35 din Reg. (U.E.) nr. 1305/2013 (conform art. 35 din Reg.UE 1305/2013, format din minim două entități)</w:t>
      </w:r>
    </w:p>
    <w:p w14:paraId="2D4F8A65" w14:textId="77777777" w:rsidR="00CB4D6C" w:rsidRPr="0066313E" w:rsidRDefault="00CB4D6C" w:rsidP="00CB4D6C">
      <w:pPr>
        <w:numPr>
          <w:ilvl w:val="0"/>
          <w:numId w:val="36"/>
        </w:numPr>
        <w:spacing w:after="0" w:line="276" w:lineRule="auto"/>
        <w:jc w:val="both"/>
        <w:rPr>
          <w:rFonts w:ascii="Trebuchet MS" w:hAnsi="Trebuchet MS" w:cs="Arial"/>
          <w:lang w:val="ro-RO"/>
        </w:rPr>
      </w:pPr>
      <w:r w:rsidRPr="0066313E">
        <w:rPr>
          <w:rFonts w:ascii="Trebuchet MS" w:hAnsi="Trebuchet MS" w:cs="Arial"/>
          <w:lang w:val="ro-RO"/>
        </w:rPr>
        <w:t>Solicitantul trebuie să dovedească animarea premergătoare asocierii în vederea cooperării sub incidența art. 35 din Reg. UE nr. 1305/2013;</w:t>
      </w:r>
    </w:p>
    <w:p w14:paraId="5F7D1829" w14:textId="77777777" w:rsidR="00CB4D6C" w:rsidRPr="0066313E" w:rsidRDefault="00CB4D6C" w:rsidP="00CB4D6C">
      <w:pPr>
        <w:pStyle w:val="ColorfulList-Accent11"/>
        <w:widowControl w:val="0"/>
        <w:autoSpaceDE w:val="0"/>
        <w:autoSpaceDN w:val="0"/>
        <w:adjustRightInd w:val="0"/>
        <w:ind w:left="357"/>
        <w:jc w:val="both"/>
        <w:rPr>
          <w:color w:val="auto"/>
          <w:sz w:val="22"/>
          <w:szCs w:val="22"/>
          <w:lang w:val="ro-RO"/>
        </w:rPr>
      </w:pPr>
    </w:p>
    <w:p w14:paraId="5D14C412" w14:textId="77777777" w:rsidR="00CB4D6C" w:rsidRPr="0066313E" w:rsidRDefault="00CB4D6C" w:rsidP="00CB4D6C">
      <w:pPr>
        <w:widowControl w:val="0"/>
        <w:autoSpaceDE w:val="0"/>
        <w:autoSpaceDN w:val="0"/>
        <w:adjustRightInd w:val="0"/>
        <w:ind w:left="424"/>
        <w:jc w:val="both"/>
        <w:rPr>
          <w:rFonts w:ascii="Trebuchet MS" w:hAnsi="Trebuchet MS" w:cs="Trebuchet MS"/>
          <w:b/>
          <w:bCs/>
          <w:lang w:val="ro-RO"/>
        </w:rPr>
      </w:pPr>
      <w:r w:rsidRPr="0066313E">
        <w:rPr>
          <w:rFonts w:ascii="Trebuchet MS" w:hAnsi="Trebuchet MS" w:cs="Trebuchet MS"/>
          <w:b/>
          <w:bCs/>
          <w:lang w:val="ro-RO"/>
        </w:rPr>
        <w:t>8.  Criterii de selecție</w:t>
      </w:r>
    </w:p>
    <w:p w14:paraId="00B2C4F4" w14:textId="77777777" w:rsidR="00CB4D6C" w:rsidRPr="0066313E" w:rsidRDefault="00CB4D6C" w:rsidP="00CB4D6C">
      <w:pPr>
        <w:widowControl w:val="0"/>
        <w:autoSpaceDE w:val="0"/>
        <w:autoSpaceDN w:val="0"/>
        <w:adjustRightInd w:val="0"/>
        <w:ind w:left="424"/>
        <w:jc w:val="both"/>
        <w:rPr>
          <w:rFonts w:ascii="Trebuchet MS" w:hAnsi="Trebuchet MS"/>
          <w:lang w:val="ro-RO"/>
        </w:rPr>
      </w:pPr>
      <w:r w:rsidRPr="0066313E">
        <w:rPr>
          <w:rFonts w:ascii="Trebuchet MS" w:hAnsi="Trebuchet MS"/>
          <w:lang w:val="ro-RO"/>
        </w:rPr>
        <w:t>-relevanța proiectului pentru specificul local</w:t>
      </w:r>
    </w:p>
    <w:p w14:paraId="653A7305" w14:textId="77777777" w:rsidR="00CB4D6C" w:rsidRPr="0066313E" w:rsidRDefault="00CB4D6C" w:rsidP="00CB4D6C">
      <w:pPr>
        <w:widowControl w:val="0"/>
        <w:autoSpaceDE w:val="0"/>
        <w:autoSpaceDN w:val="0"/>
        <w:adjustRightInd w:val="0"/>
        <w:ind w:left="424"/>
        <w:jc w:val="both"/>
        <w:rPr>
          <w:rFonts w:ascii="Trebuchet MS" w:hAnsi="Trebuchet MS"/>
          <w:lang w:val="ro-RO"/>
        </w:rPr>
      </w:pPr>
      <w:r w:rsidRPr="0066313E">
        <w:rPr>
          <w:rFonts w:ascii="Trebuchet MS" w:hAnsi="Trebuchet MS"/>
          <w:lang w:val="ro-RO"/>
        </w:rPr>
        <w:t>-numărul de parteneri care vor forma organizațiile colective</w:t>
      </w:r>
    </w:p>
    <w:p w14:paraId="0E5B715E" w14:textId="77777777" w:rsidR="00CB4D6C" w:rsidRPr="0066313E" w:rsidRDefault="00CB4D6C" w:rsidP="00CB4D6C">
      <w:pPr>
        <w:widowControl w:val="0"/>
        <w:overflowPunct w:val="0"/>
        <w:autoSpaceDE w:val="0"/>
        <w:autoSpaceDN w:val="0"/>
        <w:adjustRightInd w:val="0"/>
        <w:ind w:right="20"/>
        <w:jc w:val="both"/>
        <w:rPr>
          <w:rFonts w:ascii="Trebuchet MS" w:hAnsi="Trebuchet MS" w:cs="Trebuchet MS"/>
          <w:lang w:val="ro-RO"/>
        </w:rPr>
      </w:pPr>
      <w:r w:rsidRPr="0066313E">
        <w:rPr>
          <w:rFonts w:ascii="Trebuchet MS" w:hAnsi="Trebuchet MS" w:cs="Trebuchet MS"/>
          <w:lang w:val="ro-RO"/>
        </w:rPr>
        <w:t xml:space="preserve">Criteriile de selecție vor fi detaliate suplimentar în ghidul solicitantului și vor respecta prevederile art. 49 al Reg. (UE) nr. 1305/2013 </w:t>
      </w:r>
      <w:r w:rsidRPr="0066313E">
        <w:rPr>
          <w:rFonts w:ascii="Trebuchet MS" w:hAnsi="Trebuchet MS" w:cs="Calibri"/>
          <w:lang w:val="ro-RO"/>
        </w:rPr>
        <w:t>î</w:t>
      </w:r>
      <w:r w:rsidRPr="0066313E">
        <w:rPr>
          <w:rFonts w:ascii="Trebuchet MS" w:hAnsi="Trebuchet MS" w:cs="Trebuchet MS"/>
          <w:lang w:val="ro-RO"/>
        </w:rPr>
        <w:t>n ceea ce privește tratamentul egal al solicitanților, o mai bună utilizare a resurselor financiare și direcționarea măsurilor în conformitate cu prioritățile Uniunii în materie de dezvoltare rurală.</w:t>
      </w:r>
    </w:p>
    <w:p w14:paraId="6518ED53" w14:textId="77777777" w:rsidR="00CB4D6C" w:rsidRPr="0066313E" w:rsidRDefault="00CB4D6C" w:rsidP="00CB4D6C">
      <w:pPr>
        <w:widowControl w:val="0"/>
        <w:overflowPunct w:val="0"/>
        <w:autoSpaceDE w:val="0"/>
        <w:autoSpaceDN w:val="0"/>
        <w:adjustRightInd w:val="0"/>
        <w:ind w:right="20"/>
        <w:jc w:val="both"/>
        <w:rPr>
          <w:rFonts w:ascii="Trebuchet MS" w:hAnsi="Trebuchet MS"/>
          <w:lang w:val="ro-RO"/>
        </w:rPr>
      </w:pPr>
    </w:p>
    <w:p w14:paraId="0855829D" w14:textId="77777777" w:rsidR="00CB4D6C" w:rsidRPr="0066313E" w:rsidRDefault="00CB4D6C" w:rsidP="00CB4D6C">
      <w:pPr>
        <w:widowControl w:val="0"/>
        <w:autoSpaceDE w:val="0"/>
        <w:autoSpaceDN w:val="0"/>
        <w:adjustRightInd w:val="0"/>
        <w:ind w:left="420"/>
        <w:jc w:val="both"/>
        <w:rPr>
          <w:rFonts w:ascii="Trebuchet MS" w:hAnsi="Trebuchet MS"/>
          <w:lang w:val="ro-RO"/>
        </w:rPr>
      </w:pPr>
      <w:r w:rsidRPr="0066313E">
        <w:rPr>
          <w:rFonts w:ascii="Trebuchet MS" w:hAnsi="Trebuchet MS" w:cs="Trebuchet MS"/>
          <w:b/>
          <w:bCs/>
          <w:lang w:val="ro-RO"/>
        </w:rPr>
        <w:t>9.  Sume (aplicabile) și rata sprijinului</w:t>
      </w:r>
    </w:p>
    <w:p w14:paraId="5380855E" w14:textId="77777777" w:rsidR="00CB4D6C" w:rsidRPr="0066313E" w:rsidRDefault="00CB4D6C" w:rsidP="00CB4D6C">
      <w:pPr>
        <w:widowControl w:val="0"/>
        <w:overflowPunct w:val="0"/>
        <w:autoSpaceDE w:val="0"/>
        <w:autoSpaceDN w:val="0"/>
        <w:adjustRightInd w:val="0"/>
        <w:ind w:right="20"/>
        <w:jc w:val="both"/>
        <w:rPr>
          <w:rFonts w:ascii="Trebuchet MS" w:hAnsi="Trebuchet MS"/>
          <w:lang w:val="ro-RO"/>
        </w:rPr>
      </w:pPr>
    </w:p>
    <w:p w14:paraId="04895A2B"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Ponderea sprijinului nerambursabil este de 100% din totalul cheltuielilor eligibile (pentru acțiunile specifice măsurii 1.1(3A, 1A);</w:t>
      </w:r>
    </w:p>
    <w:p w14:paraId="2454D021"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 xml:space="preserve">Pentru componenta de investiții din cadrul proiectului intensitatea sprijinului public neramburabil este de 70% </w:t>
      </w:r>
    </w:p>
    <w:p w14:paraId="64C157C7" w14:textId="77777777" w:rsidR="00CB4D6C" w:rsidRPr="0066313E" w:rsidRDefault="00CB4D6C" w:rsidP="00CB4D6C">
      <w:pPr>
        <w:widowControl w:val="0"/>
        <w:autoSpaceDE w:val="0"/>
        <w:autoSpaceDN w:val="0"/>
        <w:adjustRightInd w:val="0"/>
        <w:jc w:val="both"/>
        <w:rPr>
          <w:rFonts w:ascii="Trebuchet MS" w:hAnsi="Trebuchet MS"/>
          <w:lang w:val="ro-RO"/>
        </w:rPr>
      </w:pPr>
    </w:p>
    <w:p w14:paraId="68516CAB"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Valoarea proiectelor maxim 30.000 euro</w:t>
      </w:r>
    </w:p>
    <w:p w14:paraId="16C2D43C" w14:textId="77777777" w:rsidR="00CB4D6C" w:rsidRPr="0066313E" w:rsidRDefault="00CB4D6C" w:rsidP="00CB4D6C">
      <w:pPr>
        <w:widowControl w:val="0"/>
        <w:autoSpaceDE w:val="0"/>
        <w:autoSpaceDN w:val="0"/>
        <w:adjustRightInd w:val="0"/>
        <w:jc w:val="both"/>
        <w:rPr>
          <w:rFonts w:ascii="Trebuchet MS" w:hAnsi="Trebuchet MS"/>
          <w:lang w:val="ro-RO"/>
        </w:rPr>
      </w:pPr>
    </w:p>
    <w:p w14:paraId="4B54BBCA" w14:textId="77777777" w:rsidR="00CB4D6C" w:rsidRPr="0066313E" w:rsidRDefault="00CB4D6C" w:rsidP="00CB4D6C">
      <w:pPr>
        <w:widowControl w:val="0"/>
        <w:autoSpaceDE w:val="0"/>
        <w:autoSpaceDN w:val="0"/>
        <w:adjustRightInd w:val="0"/>
        <w:ind w:left="420"/>
        <w:jc w:val="both"/>
        <w:rPr>
          <w:rFonts w:ascii="Trebuchet MS" w:hAnsi="Trebuchet MS" w:cs="Trebuchet MS"/>
          <w:b/>
          <w:bCs/>
          <w:lang w:val="ro-RO"/>
        </w:rPr>
      </w:pPr>
      <w:r w:rsidRPr="0066313E">
        <w:rPr>
          <w:rFonts w:ascii="Trebuchet MS" w:hAnsi="Trebuchet MS" w:cs="Trebuchet MS"/>
          <w:b/>
          <w:bCs/>
          <w:lang w:val="ro-RO"/>
        </w:rPr>
        <w:t>10. Indicatori de monitorizare</w:t>
      </w:r>
    </w:p>
    <w:p w14:paraId="0CB524DB" w14:textId="77777777" w:rsidR="00CB4D6C" w:rsidRPr="0066313E" w:rsidRDefault="00CB4D6C" w:rsidP="00CB4D6C">
      <w:pPr>
        <w:widowControl w:val="0"/>
        <w:autoSpaceDE w:val="0"/>
        <w:autoSpaceDN w:val="0"/>
        <w:adjustRightInd w:val="0"/>
        <w:ind w:left="420"/>
        <w:jc w:val="both"/>
        <w:rPr>
          <w:rFonts w:ascii="Trebuchet MS" w:hAnsi="Trebuchet M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4115"/>
        <w:gridCol w:w="2677"/>
      </w:tblGrid>
      <w:tr w:rsidR="00CB4D6C" w:rsidRPr="0066313E" w14:paraId="663BEBAB" w14:textId="77777777" w:rsidTr="0066313E">
        <w:tc>
          <w:tcPr>
            <w:tcW w:w="2259" w:type="dxa"/>
          </w:tcPr>
          <w:p w14:paraId="1C538B53" w14:textId="77777777" w:rsidR="00CB4D6C" w:rsidRPr="0066313E" w:rsidRDefault="00CB4D6C" w:rsidP="0066313E">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Domenii de intervenție</w:t>
            </w:r>
          </w:p>
        </w:tc>
        <w:tc>
          <w:tcPr>
            <w:tcW w:w="4239" w:type="dxa"/>
          </w:tcPr>
          <w:p w14:paraId="4C14B79C" w14:textId="77777777" w:rsidR="00CB4D6C" w:rsidRPr="0066313E" w:rsidRDefault="00CB4D6C" w:rsidP="0066313E">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Indicator de monitorizare</w:t>
            </w:r>
          </w:p>
        </w:tc>
        <w:tc>
          <w:tcPr>
            <w:tcW w:w="2744" w:type="dxa"/>
          </w:tcPr>
          <w:p w14:paraId="51D4A7F3" w14:textId="77777777" w:rsidR="00CB4D6C" w:rsidRPr="0066313E" w:rsidRDefault="00CB4D6C" w:rsidP="0066313E">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Valoare</w:t>
            </w:r>
          </w:p>
        </w:tc>
      </w:tr>
      <w:tr w:rsidR="00CB4D6C" w:rsidRPr="0066313E" w14:paraId="5ED13B12" w14:textId="77777777" w:rsidTr="0066313E">
        <w:trPr>
          <w:trHeight w:val="921"/>
        </w:trPr>
        <w:tc>
          <w:tcPr>
            <w:tcW w:w="2259" w:type="dxa"/>
          </w:tcPr>
          <w:p w14:paraId="23CCE985"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lastRenderedPageBreak/>
              <w:t>1B</w:t>
            </w:r>
          </w:p>
        </w:tc>
        <w:tc>
          <w:tcPr>
            <w:tcW w:w="4239" w:type="dxa"/>
          </w:tcPr>
          <w:tbl>
            <w:tblPr>
              <w:tblW w:w="0" w:type="auto"/>
              <w:tblCellMar>
                <w:left w:w="0" w:type="dxa"/>
                <w:right w:w="0" w:type="dxa"/>
              </w:tblCellMar>
              <w:tblLook w:val="0000" w:firstRow="0" w:lastRow="0" w:firstColumn="0" w:lastColumn="0" w:noHBand="0" w:noVBand="0"/>
            </w:tblPr>
            <w:tblGrid>
              <w:gridCol w:w="3899"/>
            </w:tblGrid>
            <w:tr w:rsidR="00CB4D6C" w:rsidRPr="0066313E" w14:paraId="0E2BEDDD" w14:textId="77777777" w:rsidTr="0066313E">
              <w:trPr>
                <w:trHeight w:val="486"/>
              </w:trPr>
              <w:tc>
                <w:tcPr>
                  <w:tcW w:w="0" w:type="auto"/>
                </w:tcPr>
                <w:p w14:paraId="07276A76" w14:textId="77777777" w:rsidR="00CB4D6C" w:rsidRPr="0066313E" w:rsidRDefault="00CB4D6C" w:rsidP="0066313E">
                  <w:pPr>
                    <w:autoSpaceDE w:val="0"/>
                    <w:autoSpaceDN w:val="0"/>
                    <w:adjustRightInd w:val="0"/>
                    <w:jc w:val="both"/>
                    <w:rPr>
                      <w:rFonts w:ascii="Trebuchet MS" w:hAnsi="Trebuchet MS" w:cs="Trebuchet MS"/>
                      <w:lang w:val="ro-RO"/>
                    </w:rPr>
                  </w:pPr>
                  <w:r w:rsidRPr="0066313E">
                    <w:rPr>
                      <w:rFonts w:ascii="Trebuchet MS" w:hAnsi="Trebuchet MS" w:cs="Trebuchet MS"/>
                      <w:lang w:val="ro-RO"/>
                    </w:rPr>
                    <w:t xml:space="preserve">Numărul total de operațiuni de cooperare sprijinite în cadrul măsurii de cooperare [articolul 35 din Regulamentul (UE) nr. 1305/2013 </w:t>
                  </w:r>
                </w:p>
              </w:tc>
            </w:tr>
          </w:tbl>
          <w:p w14:paraId="4650E537"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vanish/>
                <w:color w:val="auto"/>
                <w:sz w:val="22"/>
                <w:szCs w:val="22"/>
                <w:lang w:val="ro-RO"/>
              </w:rPr>
              <w:t>piețele locake</w:t>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r w:rsidRPr="0066313E">
              <w:rPr>
                <w:rFonts w:ascii="Trebuchet MS" w:hAnsi="Trebuchet MS"/>
                <w:vanish/>
                <w:color w:val="auto"/>
                <w:sz w:val="22"/>
                <w:szCs w:val="22"/>
                <w:lang w:val="ro-RO"/>
              </w:rPr>
              <w:pgNum/>
            </w:r>
          </w:p>
        </w:tc>
        <w:tc>
          <w:tcPr>
            <w:tcW w:w="2744" w:type="dxa"/>
          </w:tcPr>
          <w:p w14:paraId="28765615" w14:textId="77777777" w:rsidR="00CB4D6C" w:rsidRPr="0066313E" w:rsidRDefault="00CB4D6C" w:rsidP="0066313E">
            <w:pPr>
              <w:autoSpaceDE w:val="0"/>
              <w:autoSpaceDN w:val="0"/>
              <w:adjustRightInd w:val="0"/>
              <w:jc w:val="both"/>
              <w:rPr>
                <w:rFonts w:ascii="Trebuchet MS" w:hAnsi="Trebuchet MS" w:cs="Trebuchet MS"/>
                <w:lang w:val="ro-RO"/>
              </w:rPr>
            </w:pPr>
            <w:r w:rsidRPr="0066313E">
              <w:rPr>
                <w:rFonts w:ascii="Trebuchet MS" w:hAnsi="Trebuchet MS" w:cs="Trebuchet MS"/>
                <w:lang w:val="ro-RO"/>
              </w:rPr>
              <w:t>1</w:t>
            </w:r>
          </w:p>
        </w:tc>
      </w:tr>
      <w:tr w:rsidR="00CB4D6C" w:rsidRPr="0066313E" w14:paraId="0FC7D9DD" w14:textId="77777777" w:rsidTr="0066313E">
        <w:tc>
          <w:tcPr>
            <w:tcW w:w="2259" w:type="dxa"/>
          </w:tcPr>
          <w:p w14:paraId="1BD3FA68"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6A</w:t>
            </w:r>
          </w:p>
        </w:tc>
        <w:tc>
          <w:tcPr>
            <w:tcW w:w="4239" w:type="dxa"/>
          </w:tcPr>
          <w:p w14:paraId="2E3A2B98" w14:textId="77777777" w:rsidR="00CB4D6C" w:rsidRPr="0066313E" w:rsidRDefault="00CB4D6C" w:rsidP="0066313E">
            <w:pPr>
              <w:jc w:val="both"/>
              <w:rPr>
                <w:rFonts w:ascii="Trebuchet MS" w:hAnsi="Trebuchet MS"/>
                <w:lang w:val="ro-RO"/>
              </w:rPr>
            </w:pPr>
            <w:r w:rsidRPr="0066313E">
              <w:rPr>
                <w:rFonts w:ascii="Trebuchet MS" w:hAnsi="Trebuchet MS"/>
                <w:lang w:val="ro-RO"/>
              </w:rPr>
              <w:t>Număr de locuri de muncă nou create</w:t>
            </w:r>
          </w:p>
        </w:tc>
        <w:tc>
          <w:tcPr>
            <w:tcW w:w="2744" w:type="dxa"/>
          </w:tcPr>
          <w:p w14:paraId="08A72876" w14:textId="77777777" w:rsidR="00CB4D6C" w:rsidRPr="0066313E" w:rsidRDefault="00CB4D6C" w:rsidP="0066313E">
            <w:pPr>
              <w:jc w:val="both"/>
              <w:rPr>
                <w:rFonts w:ascii="Trebuchet MS" w:hAnsi="Trebuchet MS"/>
                <w:lang w:val="ro-RO"/>
              </w:rPr>
            </w:pPr>
            <w:r w:rsidRPr="0066313E">
              <w:rPr>
                <w:rFonts w:ascii="Trebuchet MS" w:hAnsi="Trebuchet MS"/>
                <w:lang w:val="ro-RO"/>
              </w:rPr>
              <w:t>1</w:t>
            </w:r>
          </w:p>
        </w:tc>
      </w:tr>
      <w:tr w:rsidR="00CB4D6C" w:rsidRPr="0066313E" w14:paraId="769AFEDC" w14:textId="77777777" w:rsidTr="0066313E">
        <w:tc>
          <w:tcPr>
            <w:tcW w:w="2259" w:type="dxa"/>
          </w:tcPr>
          <w:p w14:paraId="00FDA019"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1A</w:t>
            </w:r>
          </w:p>
        </w:tc>
        <w:tc>
          <w:tcPr>
            <w:tcW w:w="4239" w:type="dxa"/>
          </w:tcPr>
          <w:p w14:paraId="1CF38406" w14:textId="77777777" w:rsidR="00CB4D6C" w:rsidRPr="0066313E" w:rsidRDefault="00CB4D6C" w:rsidP="0066313E">
            <w:pPr>
              <w:jc w:val="both"/>
              <w:rPr>
                <w:rFonts w:ascii="Trebuchet MS" w:hAnsi="Trebuchet MS"/>
                <w:lang w:val="ro-RO"/>
              </w:rPr>
            </w:pPr>
            <w:r w:rsidRPr="0066313E">
              <w:rPr>
                <w:rFonts w:ascii="Trebuchet MS" w:hAnsi="Trebuchet MS"/>
                <w:lang w:val="ro-RO"/>
              </w:rPr>
              <w:t>Cheltuieli publice totale</w:t>
            </w:r>
          </w:p>
        </w:tc>
        <w:tc>
          <w:tcPr>
            <w:tcW w:w="2744" w:type="dxa"/>
          </w:tcPr>
          <w:p w14:paraId="4D35716F" w14:textId="77777777" w:rsidR="008515B3" w:rsidRDefault="00CB4D6C" w:rsidP="0066313E">
            <w:pPr>
              <w:jc w:val="both"/>
              <w:rPr>
                <w:ins w:id="20" w:author="user" w:date="2025-05-28T14:21:00Z"/>
                <w:rFonts w:ascii="Trebuchet MS" w:hAnsi="Trebuchet MS"/>
                <w:lang w:val="ro-RO"/>
              </w:rPr>
            </w:pPr>
            <w:del w:id="21" w:author="user" w:date="2025-05-28T14:20:00Z">
              <w:r w:rsidRPr="0066313E" w:rsidDel="008515B3">
                <w:rPr>
                  <w:rFonts w:ascii="Trebuchet MS" w:hAnsi="Trebuchet MS"/>
                  <w:lang w:val="ro-RO"/>
                </w:rPr>
                <w:delText>30.000 Euro</w:delText>
              </w:r>
            </w:del>
          </w:p>
          <w:p w14:paraId="451CA2B6" w14:textId="2136C522" w:rsidR="00CB4D6C" w:rsidRPr="0066313E" w:rsidRDefault="008515B3" w:rsidP="0066313E">
            <w:pPr>
              <w:jc w:val="both"/>
              <w:rPr>
                <w:rFonts w:ascii="Trebuchet MS" w:hAnsi="Trebuchet MS"/>
                <w:lang w:val="ro-RO"/>
              </w:rPr>
            </w:pPr>
            <w:ins w:id="22" w:author="user" w:date="2025-05-28T14:20:00Z">
              <w:r>
                <w:rPr>
                  <w:rFonts w:ascii="Trebuchet MS" w:hAnsi="Trebuchet MS"/>
                  <w:lang w:val="ro-RO"/>
                </w:rPr>
                <w:t>110.922,36</w:t>
              </w:r>
            </w:ins>
          </w:p>
        </w:tc>
      </w:tr>
    </w:tbl>
    <w:p w14:paraId="3330453E" w14:textId="77777777" w:rsidR="00CB4D6C" w:rsidRPr="0066313E" w:rsidRDefault="00CB4D6C" w:rsidP="00CB4D6C">
      <w:pPr>
        <w:jc w:val="both"/>
        <w:outlineLvl w:val="0"/>
        <w:rPr>
          <w:rFonts w:ascii="Trebuchet MS" w:hAnsi="Trebuchet MS"/>
          <w:b/>
          <w:bCs/>
          <w:lang w:val="ro-RO"/>
        </w:rPr>
      </w:pPr>
    </w:p>
    <w:p w14:paraId="5DDD3729" w14:textId="77777777" w:rsidR="00CB4D6C" w:rsidRPr="0066313E" w:rsidRDefault="00CB4D6C" w:rsidP="00CB4D6C">
      <w:pPr>
        <w:jc w:val="both"/>
        <w:outlineLvl w:val="0"/>
        <w:rPr>
          <w:rFonts w:ascii="Trebuchet MS" w:hAnsi="Trebuchet MS"/>
          <w:b/>
          <w:lang w:val="ro-RO"/>
        </w:rPr>
      </w:pPr>
      <w:r w:rsidRPr="0066313E">
        <w:rPr>
          <w:rFonts w:ascii="Trebuchet MS" w:hAnsi="Trebuchet MS"/>
          <w:b/>
          <w:bCs/>
          <w:lang w:val="ro-RO"/>
        </w:rPr>
        <w:t xml:space="preserve">Denumirea măsurii </w:t>
      </w:r>
      <w:r w:rsidRPr="0066313E">
        <w:rPr>
          <w:rFonts w:ascii="Trebuchet MS" w:hAnsi="Trebuchet MS"/>
          <w:b/>
          <w:lang w:val="ro-RO"/>
        </w:rPr>
        <w:t>-  Transfer de cunoștințe, formare și învățare continuă</w:t>
      </w:r>
    </w:p>
    <w:p w14:paraId="0A99FF5B" w14:textId="77777777" w:rsidR="00CB4D6C" w:rsidRPr="0066313E" w:rsidRDefault="00CB4D6C" w:rsidP="00CB4D6C">
      <w:pPr>
        <w:jc w:val="both"/>
        <w:outlineLvl w:val="0"/>
        <w:rPr>
          <w:rFonts w:ascii="Trebuchet MS" w:hAnsi="Trebuchet MS"/>
          <w:lang w:val="ro-RO"/>
        </w:rPr>
      </w:pPr>
      <w:r w:rsidRPr="0066313E">
        <w:rPr>
          <w:rFonts w:ascii="Trebuchet MS" w:hAnsi="Trebuchet MS" w:cs="Trebuchet MS"/>
          <w:bCs/>
          <w:lang w:val="ro-RO"/>
        </w:rPr>
        <w:t xml:space="preserve">CODUL Măsurii </w:t>
      </w:r>
      <w:r w:rsidRPr="0066313E">
        <w:rPr>
          <w:rFonts w:ascii="Trebuchet MS" w:hAnsi="Trebuchet MS"/>
          <w:lang w:val="ro-RO"/>
        </w:rPr>
        <w:t>1.2 / 1C</w:t>
      </w:r>
    </w:p>
    <w:p w14:paraId="50E60945" w14:textId="77777777" w:rsidR="00CB4D6C" w:rsidRPr="0066313E" w:rsidRDefault="00CB4D6C" w:rsidP="00CB4D6C">
      <w:pPr>
        <w:widowControl w:val="0"/>
        <w:autoSpaceDE w:val="0"/>
        <w:autoSpaceDN w:val="0"/>
        <w:adjustRightInd w:val="0"/>
        <w:jc w:val="both"/>
        <w:outlineLvl w:val="0"/>
        <w:rPr>
          <w:rFonts w:ascii="Trebuchet MS" w:hAnsi="Trebuchet MS"/>
          <w:b/>
          <w:lang w:val="ro-RO"/>
        </w:rPr>
      </w:pPr>
      <w:r w:rsidRPr="0066313E">
        <w:rPr>
          <w:rFonts w:ascii="Trebuchet MS" w:hAnsi="Trebuchet MS" w:cs="Trebuchet MS"/>
          <w:bCs/>
          <w:lang w:val="ro-RO"/>
        </w:rPr>
        <w:t>Tipul măsurii:</w:t>
      </w:r>
      <w:r w:rsidRPr="0066313E">
        <w:rPr>
          <w:rFonts w:ascii="Trebuchet MS" w:hAnsi="Trebuchet MS" w:cs="Trebuchet MS"/>
          <w:bCs/>
          <w:lang w:val="ro-RO"/>
        </w:rPr>
        <w:tab/>
        <w:t xml:space="preserve">          </w:t>
      </w: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INVESTIȚII</w:t>
      </w:r>
    </w:p>
    <w:p w14:paraId="23FE7349" w14:textId="77777777" w:rsidR="00CB4D6C" w:rsidRPr="0066313E" w:rsidRDefault="00CB4D6C" w:rsidP="00CB4D6C">
      <w:pPr>
        <w:widowControl w:val="0"/>
        <w:overflowPunct w:val="0"/>
        <w:autoSpaceDE w:val="0"/>
        <w:autoSpaceDN w:val="0"/>
        <w:adjustRightInd w:val="0"/>
        <w:ind w:left="1404" w:firstLine="720"/>
        <w:jc w:val="both"/>
        <w:rPr>
          <w:rFonts w:ascii="Trebuchet MS" w:hAnsi="Trebuchet MS" w:cs="Trebuchet MS"/>
          <w:b/>
          <w:bCs/>
          <w:lang w:val="ro-RO"/>
        </w:rPr>
      </w:pPr>
      <w:r w:rsidRPr="0066313E">
        <w:rPr>
          <w:rFonts w:ascii="Trebuchet MS" w:hAnsi="Trebuchet MS" w:cs="Trebuchet MS"/>
          <w:b/>
          <w:bCs/>
          <w:lang w:val="ro-RO"/>
        </w:rPr>
        <w:sym w:font="Wingdings" w:char="F078"/>
      </w:r>
      <w:r w:rsidRPr="0066313E">
        <w:rPr>
          <w:rFonts w:ascii="Trebuchet MS" w:hAnsi="Trebuchet MS" w:cs="Trebuchet MS"/>
          <w:b/>
          <w:bCs/>
          <w:lang w:val="ro-RO"/>
        </w:rPr>
        <w:t xml:space="preserve"> SERVICII </w:t>
      </w:r>
    </w:p>
    <w:p w14:paraId="73997B7A" w14:textId="77777777" w:rsidR="00CB4D6C" w:rsidRPr="0066313E" w:rsidRDefault="00CB4D6C" w:rsidP="00CB4D6C">
      <w:pPr>
        <w:widowControl w:val="0"/>
        <w:overflowPunct w:val="0"/>
        <w:autoSpaceDE w:val="0"/>
        <w:autoSpaceDN w:val="0"/>
        <w:adjustRightInd w:val="0"/>
        <w:ind w:left="1404" w:firstLine="720"/>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SPRIJIN FORFETAR </w:t>
      </w:r>
    </w:p>
    <w:p w14:paraId="6222EDDB" w14:textId="77777777" w:rsidR="00CB4D6C" w:rsidRPr="0066313E" w:rsidRDefault="00CB4D6C" w:rsidP="00CB4D6C">
      <w:pPr>
        <w:pStyle w:val="Listparagraf"/>
        <w:numPr>
          <w:ilvl w:val="0"/>
          <w:numId w:val="46"/>
        </w:numPr>
        <w:suppressAutoHyphens w:val="0"/>
        <w:overflowPunct w:val="0"/>
        <w:autoSpaceDE w:val="0"/>
        <w:autoSpaceDN w:val="0"/>
        <w:adjustRightInd w:val="0"/>
        <w:spacing w:line="276" w:lineRule="auto"/>
        <w:ind w:right="20"/>
        <w:jc w:val="both"/>
        <w:rPr>
          <w:rFonts w:ascii="Trebuchet MS" w:hAnsi="Trebuchet MS" w:cs="Trebuchet MS"/>
          <w:bCs/>
          <w:sz w:val="22"/>
          <w:szCs w:val="22"/>
        </w:rPr>
      </w:pPr>
      <w:r w:rsidRPr="0066313E">
        <w:rPr>
          <w:rFonts w:ascii="Trebuchet MS" w:hAnsi="Trebuchet MS" w:cs="Trebuchet MS"/>
          <w:b/>
          <w:bCs/>
          <w:sz w:val="22"/>
          <w:szCs w:val="22"/>
        </w:rPr>
        <w:t>Descrierea generală a măsurii</w:t>
      </w:r>
      <w:r w:rsidRPr="0066313E">
        <w:rPr>
          <w:rFonts w:ascii="Trebuchet MS" w:hAnsi="Trebuchet MS" w:cs="Trebuchet MS"/>
          <w:bCs/>
          <w:sz w:val="22"/>
          <w:szCs w:val="22"/>
        </w:rPr>
        <w:t xml:space="preserve">, inclusiv a logicii de intervenție a acesteia și a contribuției la prioritățile strategiei, la domeniile de intervenție, la obiectivele transversale și a complementarității cu alte măsuri din SDL </w:t>
      </w:r>
    </w:p>
    <w:p w14:paraId="710BD22F" w14:textId="77777777" w:rsidR="00CB4D6C" w:rsidRPr="0066313E" w:rsidRDefault="00CB4D6C" w:rsidP="00CB4D6C">
      <w:pPr>
        <w:widowControl w:val="0"/>
        <w:autoSpaceDE w:val="0"/>
        <w:autoSpaceDN w:val="0"/>
        <w:adjustRightInd w:val="0"/>
        <w:jc w:val="both"/>
        <w:outlineLvl w:val="0"/>
        <w:rPr>
          <w:rFonts w:ascii="Trebuchet MS" w:hAnsi="Trebuchet MS" w:cs="‡ù3Vˇ"/>
          <w:lang w:val="ro-RO"/>
        </w:rPr>
      </w:pPr>
      <w:r w:rsidRPr="0066313E">
        <w:rPr>
          <w:rFonts w:ascii="Trebuchet MS" w:hAnsi="Trebuchet MS" w:cs="‡ù3Vˇ"/>
          <w:lang w:val="ro-RO"/>
        </w:rPr>
        <w:t>JUSTIFICAREA MĂSURII</w:t>
      </w:r>
    </w:p>
    <w:p w14:paraId="6D8B36EE" w14:textId="77777777" w:rsidR="00CB4D6C" w:rsidRPr="0066313E" w:rsidRDefault="00CB4D6C" w:rsidP="00CB4D6C">
      <w:pPr>
        <w:jc w:val="both"/>
        <w:rPr>
          <w:rFonts w:ascii="Trebuchet MS" w:hAnsi="Trebuchet MS"/>
          <w:lang w:val="ro-RO"/>
        </w:rPr>
      </w:pPr>
      <w:r w:rsidRPr="0066313E">
        <w:rPr>
          <w:rFonts w:ascii="Trebuchet MS" w:hAnsi="Trebuchet MS" w:cs="‡ù3Vˇ"/>
          <w:lang w:val="ro-RO"/>
        </w:rPr>
        <w:t>În cadrul măsurii „Transfer de cunoștințe și acțiuni de informare”, se derulează activități de instruire și alte tipuri de activități pentru a îmbunătăți potențialul uman al persoanelor care sunt implicate în sectoarele agricol, alimentar și silvicultură, manageri în agricultură și IMM-uri cu activitate în zonele rurale. Transferul de cunoștințe și acțiunile de informare cuprind: cursuri de instruire, workshop-uri, îndrumare profesională, activități demonstrative, acțiuni de informare, schimburi în agricultură pe termen scurt și scheme de vizitare. Aceste acțiuni sunt implementate pentru a aborda nevoile identificate în SDL. Aceste activități sunt cruciale pentru a promova creșterea economică și dezvoltarea în teritoriul GAL și îmbunătățesc sustenabilitatea, competitivitatea, eficiența resurselor și performanțele de mediu în întreprinderile agricole și activitățile neagricole susținute de SDL. În plus această măsură contribuie la creșterea legăturii dintre agricultură și cercetare, în special prin integrarea și diseminarea rezultatelor activităților susținute de Măsura 1.1.</w:t>
      </w:r>
      <w:r w:rsidRPr="0066313E">
        <w:rPr>
          <w:rFonts w:ascii="Trebuchet MS" w:hAnsi="Trebuchet MS" w:cs="Trebuchet MS"/>
          <w:bCs/>
          <w:lang w:val="ro-RO"/>
        </w:rPr>
        <w:t xml:space="preserve"> </w:t>
      </w:r>
      <w:r w:rsidRPr="0066313E">
        <w:rPr>
          <w:rFonts w:ascii="Trebuchet MS" w:hAnsi="Trebuchet MS"/>
          <w:lang w:val="ro-RO"/>
        </w:rPr>
        <w:t xml:space="preserve"> </w:t>
      </w:r>
    </w:p>
    <w:p w14:paraId="10C72AFF" w14:textId="77777777" w:rsidR="00CB4D6C" w:rsidRPr="0066313E" w:rsidRDefault="00CB4D6C" w:rsidP="00CB4D6C">
      <w:pPr>
        <w:widowControl w:val="0"/>
        <w:autoSpaceDE w:val="0"/>
        <w:autoSpaceDN w:val="0"/>
        <w:adjustRightInd w:val="0"/>
        <w:jc w:val="both"/>
        <w:rPr>
          <w:rFonts w:ascii="Trebuchet MS" w:hAnsi="Trebuchet MS" w:cs="‡ù3Vˇ"/>
          <w:lang w:val="ro-RO"/>
        </w:rPr>
      </w:pPr>
      <w:r w:rsidRPr="0066313E">
        <w:rPr>
          <w:rFonts w:ascii="Trebuchet MS" w:hAnsi="Trebuchet MS" w:cs="‡ù3Vˇ"/>
          <w:lang w:val="ro-RO"/>
        </w:rPr>
        <w:t>CONTRIBUŢIA LA ASPECTELE CENTRALE ŞI LA OBIECTIVELE TRANSVERSALE</w:t>
      </w:r>
    </w:p>
    <w:p w14:paraId="43C926B8"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Atât în contextul specific SDL cât și transversal la scara PNDR, transferul de cunoștințe și acțiunile de informare reprezintă o măsură orizontală relevantă pentru toate prioritățile UE privind dezvoltarea rurală. În plus, măsura contribuie la prioritatea 1 „Stimularea transferului de cunoștințe și a inovării în agricultură, silvicultură și a zonelor rurale”, în mod special zona de interes 1A „stimularea inovării, a cooperării și a dezvoltării bazei de cunoștințe în zonele rurale” și 1C „stimularea învățării pe termen lung și a instruirii profesionale în sectoarele agricol și silvic”.</w:t>
      </w:r>
    </w:p>
    <w:p w14:paraId="16DF2F85" w14:textId="77777777" w:rsidR="00CB4D6C" w:rsidRPr="0066313E" w:rsidRDefault="00CB4D6C" w:rsidP="00CB4D6C">
      <w:pPr>
        <w:jc w:val="both"/>
        <w:rPr>
          <w:rFonts w:ascii="Trebuchet MS" w:hAnsi="Trebuchet MS" w:cs="Trebuchet MS"/>
          <w:lang w:val="ro-RO"/>
        </w:rPr>
      </w:pPr>
      <w:r w:rsidRPr="0066313E">
        <w:rPr>
          <w:rFonts w:ascii="Trebuchet MS" w:hAnsi="Trebuchet MS" w:cs="Trebuchet MS"/>
          <w:lang w:val="ro-RO"/>
        </w:rPr>
        <w:t>Obiectiv(e) de dezvoltare rurală</w:t>
      </w:r>
    </w:p>
    <w:p w14:paraId="0B2ED085" w14:textId="77777777" w:rsidR="00CB4D6C" w:rsidRPr="0066313E" w:rsidRDefault="00CB4D6C" w:rsidP="00CB4D6C">
      <w:pPr>
        <w:numPr>
          <w:ilvl w:val="0"/>
          <w:numId w:val="34"/>
        </w:numPr>
        <w:tabs>
          <w:tab w:val="left" w:pos="231"/>
        </w:tabs>
        <w:spacing w:after="0" w:line="276" w:lineRule="auto"/>
        <w:jc w:val="both"/>
        <w:rPr>
          <w:rFonts w:ascii="Trebuchet MS" w:hAnsi="Trebuchet MS" w:cs="‡ù3Vˇ"/>
          <w:lang w:val="ro-RO"/>
        </w:rPr>
      </w:pPr>
      <w:r w:rsidRPr="0066313E">
        <w:rPr>
          <w:rFonts w:ascii="Trebuchet MS" w:hAnsi="Trebuchet MS" w:cs="‡ù3Vˇ"/>
          <w:lang w:val="ro-RO"/>
        </w:rPr>
        <w:t>favorizarea competitivității agriculturii</w:t>
      </w:r>
    </w:p>
    <w:p w14:paraId="1E023192" w14:textId="77777777" w:rsidR="00CB4D6C" w:rsidRPr="0066313E" w:rsidRDefault="00CB4D6C" w:rsidP="00CB4D6C">
      <w:pPr>
        <w:numPr>
          <w:ilvl w:val="0"/>
          <w:numId w:val="34"/>
        </w:numPr>
        <w:tabs>
          <w:tab w:val="left" w:pos="231"/>
        </w:tabs>
        <w:spacing w:after="0" w:line="276" w:lineRule="auto"/>
        <w:jc w:val="both"/>
        <w:rPr>
          <w:rFonts w:ascii="Trebuchet MS" w:hAnsi="Trebuchet MS" w:cs="‡ù3Vˇ"/>
          <w:lang w:val="ro-RO"/>
        </w:rPr>
      </w:pPr>
      <w:r w:rsidRPr="0066313E">
        <w:rPr>
          <w:rFonts w:ascii="Trebuchet MS" w:hAnsi="Trebuchet MS" w:cs="‡ù3Vˇ"/>
          <w:lang w:val="ro-RO"/>
        </w:rPr>
        <w:lastRenderedPageBreak/>
        <w:t>asigurarea gestionarii durabile a resurselor naturale si combaterea schimbărilor climatice</w:t>
      </w:r>
    </w:p>
    <w:p w14:paraId="55346ACE" w14:textId="77777777" w:rsidR="00CB4D6C" w:rsidRPr="0066313E" w:rsidRDefault="00CB4D6C" w:rsidP="00CB4D6C">
      <w:pPr>
        <w:pStyle w:val="Default"/>
        <w:widowControl/>
        <w:numPr>
          <w:ilvl w:val="0"/>
          <w:numId w:val="34"/>
        </w:numPr>
        <w:spacing w:line="276" w:lineRule="auto"/>
        <w:jc w:val="both"/>
        <w:rPr>
          <w:rFonts w:ascii="Trebuchet MS" w:hAnsi="Trebuchet MS" w:cs="‡ù3Vˇ"/>
          <w:color w:val="auto"/>
          <w:sz w:val="22"/>
          <w:szCs w:val="22"/>
          <w:lang w:val="ro-RO"/>
        </w:rPr>
      </w:pPr>
      <w:r w:rsidRPr="0066313E">
        <w:rPr>
          <w:rFonts w:ascii="Trebuchet MS" w:hAnsi="Trebuchet MS" w:cs="‡ù3Vˇ"/>
          <w:color w:val="auto"/>
          <w:sz w:val="22"/>
          <w:szCs w:val="22"/>
          <w:lang w:val="ro-RO"/>
        </w:rPr>
        <w:t>obținerea unei dezvoltări teritoriale echilibrate a economiilor si comunităților rurale, inclusiv crearea și menținerea de locuri de muncă</w:t>
      </w:r>
    </w:p>
    <w:p w14:paraId="56F24696" w14:textId="77777777" w:rsidR="00CB4D6C" w:rsidRPr="0066313E" w:rsidRDefault="00CB4D6C" w:rsidP="00CB4D6C">
      <w:pPr>
        <w:widowControl w:val="0"/>
        <w:overflowPunct w:val="0"/>
        <w:autoSpaceDE w:val="0"/>
        <w:autoSpaceDN w:val="0"/>
        <w:adjustRightInd w:val="0"/>
        <w:ind w:right="20"/>
        <w:jc w:val="both"/>
        <w:rPr>
          <w:rFonts w:ascii="Trebuchet MS" w:hAnsi="Trebuchet MS"/>
          <w:lang w:val="ro-RO"/>
        </w:rPr>
      </w:pPr>
      <w:r w:rsidRPr="0066313E">
        <w:rPr>
          <w:rFonts w:ascii="Trebuchet MS" w:hAnsi="Trebuchet MS" w:cs="Trebuchet MS"/>
          <w:lang w:val="ro-RO"/>
        </w:rPr>
        <w:t xml:space="preserve">Obiective specifice ale măsurii </w:t>
      </w:r>
    </w:p>
    <w:p w14:paraId="278ADBF5"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Obiectivele urmărite de măsură se referă la:</w:t>
      </w:r>
    </w:p>
    <w:p w14:paraId="15251C53" w14:textId="77777777" w:rsidR="00CB4D6C" w:rsidRPr="0066313E" w:rsidRDefault="00CB4D6C" w:rsidP="00CB4D6C">
      <w:pPr>
        <w:pStyle w:val="Listparagraf"/>
        <w:widowControl/>
        <w:numPr>
          <w:ilvl w:val="0"/>
          <w:numId w:val="42"/>
        </w:numPr>
        <w:suppressAutoHyphens w:val="0"/>
        <w:spacing w:line="276" w:lineRule="auto"/>
        <w:jc w:val="both"/>
        <w:rPr>
          <w:rFonts w:ascii="Trebuchet MS" w:hAnsi="Trebuchet MS" w:cs="‡ù3Vˇ"/>
          <w:sz w:val="22"/>
          <w:szCs w:val="22"/>
        </w:rPr>
      </w:pPr>
      <w:r w:rsidRPr="0066313E">
        <w:rPr>
          <w:rFonts w:ascii="Trebuchet MS" w:hAnsi="Trebuchet MS" w:cs="‡ù3Vˇ"/>
          <w:sz w:val="22"/>
          <w:szCs w:val="22"/>
        </w:rPr>
        <w:t>asigurarea formării necesare tinerilor fermieri și micilor fermieri din teritoriul GAL beneficiai ai masurilor SDL;</w:t>
      </w:r>
    </w:p>
    <w:p w14:paraId="4BBC5938" w14:textId="77777777" w:rsidR="00CB4D6C" w:rsidRPr="0066313E" w:rsidRDefault="00CB4D6C" w:rsidP="00CB4D6C">
      <w:pPr>
        <w:pStyle w:val="Listparagraf"/>
        <w:widowControl/>
        <w:numPr>
          <w:ilvl w:val="0"/>
          <w:numId w:val="42"/>
        </w:numPr>
        <w:suppressAutoHyphens w:val="0"/>
        <w:spacing w:line="276" w:lineRule="auto"/>
        <w:jc w:val="both"/>
        <w:rPr>
          <w:rFonts w:ascii="Trebuchet MS" w:hAnsi="Trebuchet MS" w:cs="‡ù3Vˇ"/>
          <w:sz w:val="22"/>
          <w:szCs w:val="22"/>
        </w:rPr>
      </w:pPr>
      <w:r w:rsidRPr="0066313E">
        <w:rPr>
          <w:rFonts w:ascii="Trebuchet MS" w:hAnsi="Trebuchet MS" w:cs="‡ù3Vˇ"/>
          <w:sz w:val="22"/>
          <w:szCs w:val="22"/>
        </w:rPr>
        <w:t>asigurarea formării necesare antreprenorilor rurali beneficiari ai măsurilor SDL;</w:t>
      </w:r>
    </w:p>
    <w:p w14:paraId="13B7949C" w14:textId="77777777" w:rsidR="00CB4D6C" w:rsidRPr="0066313E" w:rsidRDefault="00CB4D6C" w:rsidP="00CB4D6C">
      <w:pPr>
        <w:pStyle w:val="Listparagraf"/>
        <w:widowControl/>
        <w:numPr>
          <w:ilvl w:val="0"/>
          <w:numId w:val="42"/>
        </w:numPr>
        <w:suppressAutoHyphens w:val="0"/>
        <w:spacing w:line="276" w:lineRule="auto"/>
        <w:jc w:val="both"/>
        <w:rPr>
          <w:rFonts w:ascii="Trebuchet MS" w:hAnsi="Trebuchet MS" w:cs="‡ù3Vˇ"/>
          <w:sz w:val="22"/>
          <w:szCs w:val="22"/>
        </w:rPr>
      </w:pPr>
      <w:r w:rsidRPr="0066313E">
        <w:rPr>
          <w:rFonts w:ascii="Trebuchet MS" w:hAnsi="Trebuchet MS" w:cs="‡ù3Vˇ"/>
          <w:sz w:val="22"/>
          <w:szCs w:val="22"/>
        </w:rPr>
        <w:t>asigurarea formării fermierilor, grupurilor de fermieri și oricăror alte forme asociative cu activitate în agricultură din teritoriul GAL;</w:t>
      </w:r>
    </w:p>
    <w:p w14:paraId="04CCE14B" w14:textId="77777777" w:rsidR="00CB4D6C" w:rsidRPr="0066313E" w:rsidRDefault="00CB4D6C" w:rsidP="00CB4D6C">
      <w:pPr>
        <w:pStyle w:val="Listparagraf"/>
        <w:widowControl/>
        <w:numPr>
          <w:ilvl w:val="0"/>
          <w:numId w:val="42"/>
        </w:numPr>
        <w:suppressAutoHyphens w:val="0"/>
        <w:spacing w:line="276" w:lineRule="auto"/>
        <w:jc w:val="both"/>
        <w:rPr>
          <w:rFonts w:ascii="Trebuchet MS" w:hAnsi="Trebuchet MS" w:cs="‡ù3Vˇ"/>
          <w:sz w:val="22"/>
          <w:szCs w:val="22"/>
        </w:rPr>
      </w:pPr>
      <w:r w:rsidRPr="0066313E">
        <w:rPr>
          <w:rFonts w:ascii="Trebuchet MS" w:hAnsi="Trebuchet MS" w:cs="‡ù3Vˇ"/>
          <w:sz w:val="22"/>
          <w:szCs w:val="22"/>
        </w:rPr>
        <w:t>asigurarea formării antreprenorilor rurali potențiali și existenți, alții decât beneficiarii măsurilor specifice ale SDL.</w:t>
      </w:r>
    </w:p>
    <w:p w14:paraId="42EBABB3" w14:textId="77777777" w:rsidR="00CB4D6C" w:rsidRPr="0066313E" w:rsidRDefault="00CB4D6C" w:rsidP="00CB4D6C">
      <w:pPr>
        <w:jc w:val="both"/>
        <w:rPr>
          <w:rFonts w:ascii="Trebuchet MS" w:hAnsi="Trebuchet MS" w:cs="‡ù3Vˇ"/>
          <w:lang w:val="ro-RO"/>
        </w:rPr>
      </w:pPr>
      <w:r w:rsidRPr="0066313E">
        <w:rPr>
          <w:rFonts w:ascii="Trebuchet MS" w:hAnsi="Trebuchet MS" w:cs="Trebuchet MS"/>
          <w:lang w:val="ro-RO"/>
        </w:rPr>
        <w:t xml:space="preserve">Măsura contribuie la prioritatea/prioritățile prevăzute la art. 5, Reg. (UE) nr. 1305/2013 </w:t>
      </w:r>
    </w:p>
    <w:p w14:paraId="6626C75E" w14:textId="77777777" w:rsidR="00CB4D6C" w:rsidRPr="0066313E" w:rsidRDefault="00CB4D6C" w:rsidP="00CB4D6C">
      <w:pPr>
        <w:pStyle w:val="Default"/>
        <w:numPr>
          <w:ilvl w:val="0"/>
          <w:numId w:val="4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P1: Încurajarea transferului de cunoștințe și a inovării în agricultură, silvicultură și în zonele rurale ca prioritate principala si ca priorități secundare:</w:t>
      </w:r>
    </w:p>
    <w:p w14:paraId="78BB5D14" w14:textId="77777777" w:rsidR="00CB4D6C" w:rsidRPr="0066313E" w:rsidRDefault="00CB4D6C" w:rsidP="00CB4D6C">
      <w:pPr>
        <w:pStyle w:val="Default"/>
        <w:numPr>
          <w:ilvl w:val="0"/>
          <w:numId w:val="4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P2: Creșterea viabilității exploatațiilor și a competitivității tuturor tipurilor de agricultură în toate regiunile și promovarea tehnologiilor agricole inovatoare și a gestionării durabile a pădurilor</w:t>
      </w:r>
    </w:p>
    <w:p w14:paraId="46EEB2BD" w14:textId="77777777" w:rsidR="00CB4D6C" w:rsidRPr="0066313E" w:rsidRDefault="00CB4D6C" w:rsidP="00CB4D6C">
      <w:pPr>
        <w:pStyle w:val="Default"/>
        <w:numPr>
          <w:ilvl w:val="0"/>
          <w:numId w:val="4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P3: Promovarea organizării lanțului alimentar, inclusiv procesarea și comercializarea produselor agricole, a bunăstării animalelor și a gestionării riscurilor în agricultură</w:t>
      </w:r>
    </w:p>
    <w:p w14:paraId="4E4BDAD8" w14:textId="77777777" w:rsidR="00CB4D6C" w:rsidRPr="0066313E" w:rsidRDefault="00CB4D6C" w:rsidP="00CB4D6C">
      <w:pPr>
        <w:pStyle w:val="Default"/>
        <w:numPr>
          <w:ilvl w:val="0"/>
          <w:numId w:val="4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P4: Refacerea, conservarea și consolidarea ecosistemelor legate de agricultură și silvicultură</w:t>
      </w:r>
    </w:p>
    <w:p w14:paraId="4F1776AC" w14:textId="77777777" w:rsidR="00CB4D6C" w:rsidRPr="0066313E" w:rsidRDefault="00CB4D6C" w:rsidP="00CB4D6C">
      <w:pPr>
        <w:pStyle w:val="Default"/>
        <w:numPr>
          <w:ilvl w:val="0"/>
          <w:numId w:val="4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P5: Promovarea utilizării eficiente a resurselor și sprijinirea tranziției către o economie cu emisii reduse de carbon și reziliență la schimbările climatice în sectoarele agricol, alimentar și silvic</w:t>
      </w:r>
    </w:p>
    <w:p w14:paraId="52307508" w14:textId="77777777" w:rsidR="00CB4D6C" w:rsidRPr="0066313E" w:rsidRDefault="00CB4D6C" w:rsidP="00CB4D6C">
      <w:pPr>
        <w:pStyle w:val="Default"/>
        <w:numPr>
          <w:ilvl w:val="0"/>
          <w:numId w:val="42"/>
        </w:numPr>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P6: Promovarea incluziunii sociale, a reducerii sărăciei și a dezvoltării economice în zonele rurale</w:t>
      </w:r>
    </w:p>
    <w:p w14:paraId="280697DD"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Măsura corespunde obiectivelor art. 14 </w:t>
      </w:r>
      <w:r w:rsidRPr="0066313E">
        <w:rPr>
          <w:rFonts w:ascii="Trebuchet MS" w:hAnsi="Trebuchet MS"/>
          <w:bCs/>
          <w:color w:val="auto"/>
          <w:sz w:val="22"/>
          <w:szCs w:val="22"/>
          <w:lang w:val="ro-RO"/>
        </w:rPr>
        <w:t xml:space="preserve">din Regulamentul (UE) Nr. 1305/2013 </w:t>
      </w:r>
    </w:p>
    <w:p w14:paraId="1FFCB89A"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Măsura contribuie la Domeniul de intervenție 1C Încurajarea învățării pe tot parcursul vieții și a formării profesionale în sectoarele agricol și forestier.</w:t>
      </w:r>
    </w:p>
    <w:p w14:paraId="3D42B214" w14:textId="77777777" w:rsidR="00CB4D6C" w:rsidRPr="0066313E" w:rsidRDefault="00CB4D6C" w:rsidP="00CB4D6C">
      <w:pPr>
        <w:widowControl w:val="0"/>
        <w:overflowPunct w:val="0"/>
        <w:autoSpaceDE w:val="0"/>
        <w:autoSpaceDN w:val="0"/>
        <w:adjustRightInd w:val="0"/>
        <w:ind w:left="4"/>
        <w:jc w:val="both"/>
        <w:rPr>
          <w:rFonts w:ascii="Trebuchet MS" w:hAnsi="Trebuchet MS" w:cs="Trebuchet MS"/>
          <w:lang w:val="ro-RO"/>
        </w:rPr>
      </w:pPr>
      <w:r w:rsidRPr="0066313E">
        <w:rPr>
          <w:rFonts w:ascii="Trebuchet MS" w:hAnsi="Trebuchet MS" w:cs="Trebuchet MS"/>
          <w:lang w:val="ro-RO"/>
        </w:rPr>
        <w:t xml:space="preserve">Măsura contribuie la obiectivele transversale ale Reg. (UE) nr. 1305/2013: </w:t>
      </w:r>
    </w:p>
    <w:p w14:paraId="42B683B4"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Inovare</w:t>
      </w:r>
      <w:r w:rsidRPr="0066313E">
        <w:rPr>
          <w:rFonts w:ascii="Trebuchet MS" w:hAnsi="Trebuchet MS"/>
          <w:iCs/>
          <w:color w:val="auto"/>
          <w:sz w:val="22"/>
          <w:szCs w:val="22"/>
          <w:lang w:val="ro-RO"/>
        </w:rPr>
        <w:t xml:space="preserve">: </w:t>
      </w:r>
      <w:r w:rsidRPr="0066313E">
        <w:rPr>
          <w:rFonts w:ascii="Trebuchet MS" w:hAnsi="Trebuchet MS"/>
          <w:color w:val="auto"/>
          <w:sz w:val="22"/>
          <w:szCs w:val="22"/>
          <w:lang w:val="ro-RO"/>
        </w:rPr>
        <w:t xml:space="preserve">Acțiunile de formare profesională și de informare care vor fi finanțate prin această măsură au un rol important în dobândirea de cunoștințe, competențe și concepte noi în rândul fermierilor și a persoanelor active în domeniul agro-alimentar </w:t>
      </w:r>
    </w:p>
    <w:p w14:paraId="6EE77371"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Protecția mediului</w:t>
      </w:r>
      <w:r w:rsidRPr="0066313E">
        <w:rPr>
          <w:rFonts w:ascii="Trebuchet MS" w:hAnsi="Trebuchet MS"/>
          <w:iCs/>
          <w:color w:val="auto"/>
          <w:sz w:val="22"/>
          <w:szCs w:val="22"/>
          <w:lang w:val="ro-RO"/>
        </w:rPr>
        <w:t xml:space="preserve"> și atenuarea schimbărilor climatice: </w:t>
      </w:r>
      <w:r w:rsidRPr="0066313E">
        <w:rPr>
          <w:rFonts w:ascii="Trebuchet MS" w:hAnsi="Trebuchet MS"/>
          <w:color w:val="auto"/>
          <w:sz w:val="22"/>
          <w:szCs w:val="22"/>
          <w:lang w:val="ro-RO"/>
        </w:rPr>
        <w:t xml:space="preserve">înțelegerea și asumarea de către fermieri a angajamentelor privind protecția mediului, inclusiv protejarea biodiversității, precum și a acțiunilor de adaptare la efectele schimbărilor climatice și de reducere a concentrației de GES din atmosferă (limitarea emisiilor din agricultură, generate de activități cheie precum producția animalieră și utilizarea îngrășămintelor, cât și intensificarea activității de sechestrare a carbonului) îl deține transferul de informații și cunoștințe, formarea și dobândirea de aptitudini. </w:t>
      </w:r>
    </w:p>
    <w:p w14:paraId="4044BB33" w14:textId="77777777" w:rsidR="00CB4D6C" w:rsidRPr="0066313E" w:rsidRDefault="00CB4D6C" w:rsidP="00CB4D6C">
      <w:pPr>
        <w:widowControl w:val="0"/>
        <w:autoSpaceDE w:val="0"/>
        <w:autoSpaceDN w:val="0"/>
        <w:adjustRightInd w:val="0"/>
        <w:ind w:left="4"/>
        <w:jc w:val="both"/>
        <w:rPr>
          <w:rFonts w:ascii="Trebuchet MS" w:hAnsi="Trebuchet MS"/>
          <w:lang w:val="ro-RO"/>
        </w:rPr>
      </w:pPr>
      <w:r w:rsidRPr="0066313E">
        <w:rPr>
          <w:rFonts w:ascii="Trebuchet MS" w:hAnsi="Trebuchet MS" w:cs="Trebuchet MS"/>
          <w:lang w:val="ro-RO"/>
        </w:rPr>
        <w:t>Complementaritatea cu alte măsuri din SDL: măsura 1.2 nu este complementara cu alte masuri SDL.</w:t>
      </w:r>
    </w:p>
    <w:p w14:paraId="27CE64D4" w14:textId="77777777" w:rsidR="00CB4D6C" w:rsidRPr="0066313E" w:rsidRDefault="00CB4D6C" w:rsidP="00CB4D6C">
      <w:pPr>
        <w:widowControl w:val="0"/>
        <w:autoSpaceDE w:val="0"/>
        <w:autoSpaceDN w:val="0"/>
        <w:adjustRightInd w:val="0"/>
        <w:ind w:left="4"/>
        <w:jc w:val="both"/>
        <w:rPr>
          <w:rFonts w:ascii="Trebuchet MS" w:hAnsi="Trebuchet MS"/>
          <w:lang w:val="ro-RO"/>
        </w:rPr>
      </w:pPr>
      <w:r w:rsidRPr="0066313E">
        <w:rPr>
          <w:rFonts w:ascii="Trebuchet MS" w:hAnsi="Trebuchet MS" w:cs="Trebuchet MS"/>
          <w:lang w:val="ro-RO"/>
        </w:rPr>
        <w:lastRenderedPageBreak/>
        <w:t>Sinergia cu alte măsuri din SDL: măsura 1.2 este în sinergie cu măsura 1.1</w:t>
      </w:r>
    </w:p>
    <w:p w14:paraId="33FECF91" w14:textId="77777777" w:rsidR="00CB4D6C" w:rsidRPr="0066313E" w:rsidRDefault="00CB4D6C" w:rsidP="00CB4D6C">
      <w:pPr>
        <w:widowControl w:val="0"/>
        <w:autoSpaceDE w:val="0"/>
        <w:autoSpaceDN w:val="0"/>
        <w:adjustRightInd w:val="0"/>
        <w:ind w:left="424"/>
        <w:jc w:val="both"/>
        <w:rPr>
          <w:rFonts w:ascii="Trebuchet MS" w:hAnsi="Trebuchet MS"/>
          <w:lang w:val="ro-RO"/>
        </w:rPr>
      </w:pPr>
      <w:r w:rsidRPr="0066313E">
        <w:rPr>
          <w:rFonts w:ascii="Trebuchet MS" w:hAnsi="Trebuchet MS" w:cs="Trebuchet MS"/>
          <w:bCs/>
          <w:lang w:val="ro-RO"/>
        </w:rPr>
        <w:t>2.  Valoarea adăugată a măsurii</w:t>
      </w:r>
    </w:p>
    <w:p w14:paraId="516DAA24" w14:textId="77777777" w:rsidR="00CB4D6C" w:rsidRPr="0066313E" w:rsidRDefault="00CB4D6C" w:rsidP="00CB4D6C">
      <w:pPr>
        <w:pStyle w:val="Listparagraf"/>
        <w:numPr>
          <w:ilvl w:val="0"/>
          <w:numId w:val="43"/>
        </w:numPr>
        <w:suppressAutoHyphens w:val="0"/>
        <w:autoSpaceDE w:val="0"/>
        <w:autoSpaceDN w:val="0"/>
        <w:adjustRightInd w:val="0"/>
        <w:spacing w:line="276" w:lineRule="auto"/>
        <w:jc w:val="both"/>
        <w:rPr>
          <w:rFonts w:ascii="Trebuchet MS" w:hAnsi="Trebuchet MS"/>
          <w:sz w:val="22"/>
          <w:szCs w:val="22"/>
        </w:rPr>
      </w:pPr>
      <w:r w:rsidRPr="0066313E">
        <w:rPr>
          <w:rFonts w:ascii="Trebuchet MS" w:hAnsi="Trebuchet MS"/>
          <w:sz w:val="22"/>
          <w:szCs w:val="22"/>
        </w:rPr>
        <w:t>Asigură transferul de cunoștințe tehnice și tehnologice spre fermieri și antreprenori rurali;</w:t>
      </w:r>
    </w:p>
    <w:p w14:paraId="77251751" w14:textId="77777777" w:rsidR="00CB4D6C" w:rsidRPr="0066313E" w:rsidRDefault="00CB4D6C" w:rsidP="00CB4D6C">
      <w:pPr>
        <w:pStyle w:val="Listparagraf"/>
        <w:numPr>
          <w:ilvl w:val="0"/>
          <w:numId w:val="43"/>
        </w:numPr>
        <w:suppressAutoHyphens w:val="0"/>
        <w:autoSpaceDE w:val="0"/>
        <w:autoSpaceDN w:val="0"/>
        <w:adjustRightInd w:val="0"/>
        <w:spacing w:line="276" w:lineRule="auto"/>
        <w:jc w:val="both"/>
        <w:rPr>
          <w:rFonts w:ascii="Trebuchet MS" w:hAnsi="Trebuchet MS"/>
          <w:sz w:val="22"/>
          <w:szCs w:val="22"/>
        </w:rPr>
      </w:pPr>
      <w:r w:rsidRPr="0066313E">
        <w:rPr>
          <w:rFonts w:ascii="Trebuchet MS" w:hAnsi="Trebuchet MS"/>
          <w:sz w:val="22"/>
          <w:szCs w:val="22"/>
        </w:rPr>
        <w:t>Asigură dobândirea de competențe noi necesare integrării economice a operațiunilor agricole și neagricole;</w:t>
      </w:r>
    </w:p>
    <w:p w14:paraId="64FC825F" w14:textId="77777777" w:rsidR="00CB4D6C" w:rsidRPr="0066313E" w:rsidRDefault="00CB4D6C" w:rsidP="00CB4D6C">
      <w:pPr>
        <w:pStyle w:val="Listparagraf"/>
        <w:numPr>
          <w:ilvl w:val="0"/>
          <w:numId w:val="43"/>
        </w:numPr>
        <w:suppressAutoHyphens w:val="0"/>
        <w:autoSpaceDE w:val="0"/>
        <w:autoSpaceDN w:val="0"/>
        <w:adjustRightInd w:val="0"/>
        <w:spacing w:line="276" w:lineRule="auto"/>
        <w:jc w:val="both"/>
        <w:rPr>
          <w:rFonts w:ascii="Trebuchet MS" w:hAnsi="Trebuchet MS"/>
          <w:sz w:val="22"/>
          <w:szCs w:val="22"/>
        </w:rPr>
      </w:pPr>
      <w:r w:rsidRPr="0066313E">
        <w:rPr>
          <w:rFonts w:ascii="Trebuchet MS" w:hAnsi="Trebuchet MS"/>
          <w:sz w:val="22"/>
          <w:szCs w:val="22"/>
        </w:rPr>
        <w:t>Asigură o contribuție superioară la creșterea valorii adăugate a proceselor și produselor provenind de la beneficiarii măsurii;</w:t>
      </w:r>
    </w:p>
    <w:p w14:paraId="462271C5" w14:textId="77777777" w:rsidR="00CB4D6C" w:rsidRPr="0066313E" w:rsidRDefault="00CB4D6C" w:rsidP="00CB4D6C">
      <w:pPr>
        <w:pStyle w:val="Listparagraf"/>
        <w:numPr>
          <w:ilvl w:val="0"/>
          <w:numId w:val="43"/>
        </w:numPr>
        <w:suppressAutoHyphens w:val="0"/>
        <w:autoSpaceDE w:val="0"/>
        <w:autoSpaceDN w:val="0"/>
        <w:adjustRightInd w:val="0"/>
        <w:spacing w:line="276" w:lineRule="auto"/>
        <w:jc w:val="both"/>
        <w:rPr>
          <w:rFonts w:ascii="Trebuchet MS" w:hAnsi="Trebuchet MS"/>
          <w:sz w:val="22"/>
          <w:szCs w:val="22"/>
        </w:rPr>
      </w:pPr>
      <w:r w:rsidRPr="0066313E">
        <w:rPr>
          <w:rFonts w:ascii="Trebuchet MS" w:hAnsi="Trebuchet MS"/>
          <w:sz w:val="22"/>
          <w:szCs w:val="22"/>
        </w:rPr>
        <w:t>Asigură cadrul necesar creșterii competențelor specifice și integrarea activă a acestora în procesele productive cu legătură directă cu piața.</w:t>
      </w:r>
    </w:p>
    <w:p w14:paraId="327364B0" w14:textId="77777777" w:rsidR="00CB4D6C" w:rsidRPr="0066313E" w:rsidRDefault="00CB4D6C" w:rsidP="00CB4D6C">
      <w:pPr>
        <w:pStyle w:val="Listparagraf"/>
        <w:numPr>
          <w:ilvl w:val="0"/>
          <w:numId w:val="44"/>
        </w:numPr>
        <w:suppressAutoHyphens w:val="0"/>
        <w:overflowPunct w:val="0"/>
        <w:autoSpaceDE w:val="0"/>
        <w:autoSpaceDN w:val="0"/>
        <w:adjustRightInd w:val="0"/>
        <w:spacing w:line="276" w:lineRule="auto"/>
        <w:jc w:val="both"/>
        <w:rPr>
          <w:rFonts w:ascii="Trebuchet MS" w:hAnsi="Trebuchet MS" w:cs="Trebuchet MS"/>
          <w:bCs/>
          <w:sz w:val="22"/>
          <w:szCs w:val="22"/>
        </w:rPr>
      </w:pPr>
      <w:r w:rsidRPr="0066313E">
        <w:rPr>
          <w:rFonts w:ascii="Trebuchet MS" w:hAnsi="Trebuchet MS" w:cs="Trebuchet MS"/>
          <w:bCs/>
          <w:sz w:val="22"/>
          <w:szCs w:val="22"/>
        </w:rPr>
        <w:t xml:space="preserve">Trimiteri la alte acte legislative </w:t>
      </w:r>
    </w:p>
    <w:p w14:paraId="0FEA90C7"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Legislație UE: </w:t>
      </w:r>
    </w:p>
    <w:p w14:paraId="34C0D7CB"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R (UE) Nr. 1336/2013 </w:t>
      </w:r>
      <w:r w:rsidRPr="0066313E">
        <w:rPr>
          <w:rFonts w:ascii="Trebuchet MS" w:hAnsi="Trebuchet MS"/>
          <w:color w:val="auto"/>
          <w:sz w:val="22"/>
          <w:szCs w:val="22"/>
          <w:lang w:val="ro-RO"/>
        </w:rPr>
        <w:t xml:space="preserve">de modificare a Directivelor 2004/17/CE, 2004/18/CE și 2009/81/CE ale Parlamentului European și ale Consiliului în ceea ce privește pragurile de aplicare pentru procedurile de atribuire a contractelor de achiziții </w:t>
      </w:r>
    </w:p>
    <w:p w14:paraId="652354BF"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 xml:space="preserve">Legislație Națională: </w:t>
      </w:r>
    </w:p>
    <w:p w14:paraId="1777009A"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s="Arial"/>
          <w:color w:val="auto"/>
          <w:sz w:val="22"/>
          <w:szCs w:val="22"/>
          <w:lang w:val="ro-RO"/>
        </w:rPr>
        <w:t>HG 226/2015 privind stabilirea cadrului general de implementare a măsurilor programului național de dezvoltare rurală cofinanțate din Fondul European Agricol pentru Dezvoltare Rurală și de la bugetul de stat;</w:t>
      </w:r>
    </w:p>
    <w:p w14:paraId="4B5EC5EC"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Ordonanța de Urgență a Guvernului (OUG) Nr. 34 /2006 </w:t>
      </w:r>
      <w:r w:rsidRPr="0066313E">
        <w:rPr>
          <w:rFonts w:ascii="Trebuchet MS" w:hAnsi="Trebuchet MS"/>
          <w:color w:val="auto"/>
          <w:sz w:val="22"/>
          <w:szCs w:val="22"/>
          <w:lang w:val="ro-RO"/>
        </w:rPr>
        <w:t xml:space="preserve">privind atribuirea contractelor de achiziție publică, a contractelor de concesiune de lucrări publice și a contractelor de concesiune de servicii cu modificările și completările ulterioare </w:t>
      </w:r>
    </w:p>
    <w:p w14:paraId="0DDBCE7F"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Hotărârea de Guvern (HG) Nr. 925/2006 </w:t>
      </w:r>
      <w:r w:rsidRPr="0066313E">
        <w:rPr>
          <w:rFonts w:ascii="Trebuchet MS" w:hAnsi="Trebuchet MS"/>
          <w:color w:val="auto"/>
          <w:sz w:val="22"/>
          <w:szCs w:val="22"/>
          <w:lang w:val="ro-RO"/>
        </w:rPr>
        <w:t xml:space="preserve">pentru aprobarea normelor de aplicare a prevederilor referitoare la atribuirea contractelor de achiziție publică din Ordonanța de urgență a Guvernului nr. 34/2006 privind atribuirea contractelor de achiziție publică, a contractelor de concesiune de lucrări publice și a contractelor de concesiune de servicii </w:t>
      </w:r>
    </w:p>
    <w:p w14:paraId="448D96DC"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Legea Nr. 31/1990 </w:t>
      </w:r>
      <w:r w:rsidRPr="0066313E">
        <w:rPr>
          <w:rFonts w:ascii="Trebuchet MS" w:hAnsi="Trebuchet MS"/>
          <w:color w:val="auto"/>
          <w:sz w:val="22"/>
          <w:szCs w:val="22"/>
          <w:lang w:val="ro-RO"/>
        </w:rPr>
        <w:t xml:space="preserve">privind societățile comerciale cu modificările și completările ulterioare </w:t>
      </w:r>
    </w:p>
    <w:p w14:paraId="06E13CA8"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Ordonanța de Guvern Nr. 26/2000 </w:t>
      </w:r>
      <w:r w:rsidRPr="0066313E">
        <w:rPr>
          <w:rFonts w:ascii="Trebuchet MS" w:hAnsi="Trebuchet MS"/>
          <w:color w:val="auto"/>
          <w:sz w:val="22"/>
          <w:szCs w:val="22"/>
          <w:lang w:val="ro-RO"/>
        </w:rPr>
        <w:t xml:space="preserve">cu privire la asociații și fundații modificările și completările ulterioare </w:t>
      </w:r>
    </w:p>
    <w:p w14:paraId="09E0BE7E"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Ordonanța de Urgență a Guvernului (OUG) Nr. 44/2008 </w:t>
      </w:r>
      <w:r w:rsidRPr="0066313E">
        <w:rPr>
          <w:rFonts w:ascii="Trebuchet MS" w:hAnsi="Trebuchet MS"/>
          <w:color w:val="auto"/>
          <w:sz w:val="22"/>
          <w:szCs w:val="22"/>
          <w:lang w:val="ro-RO"/>
        </w:rPr>
        <w:t xml:space="preserve">privind desfășurarea activităților economice de către persoanele fizice autorizate, întreprinderile individuale și întreprinderile familiale modificările și completările ulterioare </w:t>
      </w:r>
    </w:p>
    <w:p w14:paraId="0DF8A9DD"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Legea Nr. 1/2011 </w:t>
      </w:r>
      <w:r w:rsidRPr="0066313E">
        <w:rPr>
          <w:rFonts w:ascii="Trebuchet MS" w:hAnsi="Trebuchet MS"/>
          <w:color w:val="auto"/>
          <w:sz w:val="22"/>
          <w:szCs w:val="22"/>
          <w:lang w:val="ro-RO"/>
        </w:rPr>
        <w:t xml:space="preserve">a educației naționale modificările și completările ulterioare </w:t>
      </w:r>
    </w:p>
    <w:p w14:paraId="17993EB5"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Ordonanța de Guvern (OG) Nr. 8 din 23 ianuarie 2013 </w:t>
      </w:r>
      <w:r w:rsidRPr="0066313E">
        <w:rPr>
          <w:rFonts w:ascii="Trebuchet MS" w:hAnsi="Trebuchet MS"/>
          <w:color w:val="auto"/>
          <w:sz w:val="22"/>
          <w:szCs w:val="22"/>
          <w:lang w:val="ro-RO"/>
        </w:rPr>
        <w:t xml:space="preserve">pentru modificarea și completarea Legii nr. 571/2003 privind Codul fiscal și reglementarea unor măsuri financiar-fiscale </w:t>
      </w:r>
    </w:p>
    <w:p w14:paraId="6D075ACD" w14:textId="77777777" w:rsidR="00CB4D6C" w:rsidRPr="0066313E" w:rsidRDefault="00CB4D6C" w:rsidP="00CB4D6C">
      <w:pPr>
        <w:jc w:val="both"/>
        <w:rPr>
          <w:rFonts w:ascii="Trebuchet MS" w:hAnsi="Trebuchet MS"/>
          <w:lang w:val="ro-RO"/>
        </w:rPr>
      </w:pPr>
      <w:r w:rsidRPr="0066313E">
        <w:rPr>
          <w:rFonts w:ascii="Trebuchet MS" w:hAnsi="Trebuchet MS"/>
          <w:lang w:val="ro-RO"/>
        </w:rPr>
        <w:t>Alte acte normative aplicabile în domeniul fiscal</w:t>
      </w:r>
    </w:p>
    <w:p w14:paraId="4E335B64"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 xml:space="preserve">4. Beneficiarii </w:t>
      </w:r>
    </w:p>
    <w:p w14:paraId="2345DAFB"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 xml:space="preserve">Beneficiarii eligibili pentru susținerea acestei măsuri sunt entitățile sau organismele care vor asigura transferul de cunoștințe și/sau acțiuni de informare în beneficiul persoanelor implicate în sectoarele agricol, alimentar, manageri de exploatații, agenți economici / IMM-uri care activează în zonele rurale. Organismele care organizează schimburile în agricultură și vizitele sunt de asemenea beneficiari eligibili ai acestei măsuri. Beneficiarii transferului de cunoștințe și al acțiunilor de informare trebuie să fie persoanele implicate în sectoarele </w:t>
      </w:r>
      <w:r w:rsidRPr="0066313E">
        <w:rPr>
          <w:rFonts w:ascii="Trebuchet MS" w:hAnsi="Trebuchet MS" w:cs="‡ù3Vˇ"/>
          <w:lang w:val="ro-RO"/>
        </w:rPr>
        <w:lastRenderedPageBreak/>
        <w:t>agricol, alimentar și silvic, manageri de exploatații și alți agenți economici care sunt IMM-uri care funcționează în teritoriul acoperit de GAL.</w:t>
      </w:r>
    </w:p>
    <w:p w14:paraId="49EE85E2" w14:textId="77777777" w:rsidR="00CB4D6C" w:rsidRPr="0066313E" w:rsidRDefault="00CB4D6C" w:rsidP="00CB4D6C">
      <w:pPr>
        <w:jc w:val="both"/>
        <w:rPr>
          <w:rFonts w:ascii="Trebuchet MS" w:hAnsi="Trebuchet MS"/>
          <w:lang w:val="ro-RO"/>
        </w:rPr>
      </w:pPr>
      <w:r w:rsidRPr="0066313E">
        <w:rPr>
          <w:rFonts w:ascii="Trebuchet MS" w:hAnsi="Trebuchet MS" w:cs="‡ù3Vˇ"/>
          <w:lang w:val="ro-RO"/>
        </w:rPr>
        <w:t>Costurile suportate de către participanții care iau parte la aceste activități sunt rambursate de către furnizorul de servicii (beneficiar). Nu există o limită a dimensiunii exploatației sau a întreprinderii alimentare sau silvice care participă la activitățile promovate în baza acestei măsuri.</w:t>
      </w:r>
    </w:p>
    <w:p w14:paraId="5E92F981"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Cs/>
          <w:lang w:val="ro-RO"/>
        </w:rPr>
        <w:t>5.  Tip de sprijin</w:t>
      </w:r>
    </w:p>
    <w:p w14:paraId="477AB1DD" w14:textId="77777777" w:rsidR="00CB4D6C" w:rsidRPr="0066313E" w:rsidRDefault="00CB4D6C" w:rsidP="00CB4D6C">
      <w:pPr>
        <w:pStyle w:val="Default"/>
        <w:widowControl/>
        <w:numPr>
          <w:ilvl w:val="0"/>
          <w:numId w:val="13"/>
        </w:numPr>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Rambursarea costurilor eligibile suportate și plătite efectiv </w:t>
      </w:r>
    </w:p>
    <w:p w14:paraId="4906499F"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Cs/>
          <w:lang w:val="ro-RO"/>
        </w:rPr>
        <w:t>6.  Tipuri de acțiuni eligibile și neeligibile</w:t>
      </w:r>
    </w:p>
    <w:p w14:paraId="1143268A"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 xml:space="preserve">Activitățile eligibile în baza acestei măsuri sunt: </w:t>
      </w:r>
    </w:p>
    <w:p w14:paraId="582A4470"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 xml:space="preserve">a. Acțiuni de instruire profesională și dobândire competențe </w:t>
      </w:r>
    </w:p>
    <w:p w14:paraId="68906164" w14:textId="77777777" w:rsidR="00CB4D6C" w:rsidRPr="0066313E" w:rsidRDefault="00CB4D6C" w:rsidP="00CB4D6C">
      <w:pPr>
        <w:jc w:val="both"/>
        <w:rPr>
          <w:rFonts w:ascii="Trebuchet MS" w:hAnsi="Trebuchet MS"/>
          <w:lang w:val="ro-RO"/>
        </w:rPr>
      </w:pPr>
      <w:r w:rsidRPr="0066313E">
        <w:rPr>
          <w:rFonts w:ascii="Trebuchet MS" w:hAnsi="Trebuchet MS" w:cs="‡ù3Vˇ"/>
          <w:lang w:val="ro-RO"/>
        </w:rPr>
        <w:t xml:space="preserve">- Cursuri de instruire, workshop-uri și îndrumare profesională: sesiuni specifice pentru a atinge obiectivele concrete de instruire pentru grupurile țintă. </w:t>
      </w:r>
    </w:p>
    <w:p w14:paraId="05F517F7"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 xml:space="preserve">b. Proiecte demonstrative / acțiuni de informare </w:t>
      </w:r>
    </w:p>
    <w:p w14:paraId="26A52205"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 xml:space="preserve">- Proiecte / activități demonstrative: sesiuni practice pentru a ilustra tehnologia, utilizarea unei echipament nou sau îmbunătățit semnificativ, metode noi de protecție a recoltei sau o tehnică specifică de producție. </w:t>
      </w:r>
    </w:p>
    <w:p w14:paraId="2816D1A4"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c. Schimburi pe termen scurt privind managementul fermelor şi vizite în ferme</w:t>
      </w:r>
    </w:p>
    <w:p w14:paraId="0E75406C"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Cheltuielile eligibile: </w:t>
      </w:r>
    </w:p>
    <w:p w14:paraId="4335196B"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 Onorariile prestatorului (inclusiv salarii, cazare, masă și transport); </w:t>
      </w:r>
    </w:p>
    <w:p w14:paraId="671D01D3"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 Cheltuieli pentru derularea acțiunilor, după cum urmează: </w:t>
      </w:r>
    </w:p>
    <w:p w14:paraId="5EDBE154" w14:textId="77777777" w:rsidR="00CB4D6C" w:rsidRPr="0066313E" w:rsidRDefault="00CB4D6C" w:rsidP="00CB4D6C">
      <w:pPr>
        <w:pStyle w:val="Default"/>
        <w:numPr>
          <w:ilvl w:val="0"/>
          <w:numId w:val="43"/>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cazare, masă și transport participanți, după caz; </w:t>
      </w:r>
    </w:p>
    <w:p w14:paraId="34604003" w14:textId="77777777" w:rsidR="00CB4D6C" w:rsidRPr="0066313E" w:rsidRDefault="00CB4D6C" w:rsidP="00CB4D6C">
      <w:pPr>
        <w:pStyle w:val="Default"/>
        <w:numPr>
          <w:ilvl w:val="0"/>
          <w:numId w:val="43"/>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materiale didactice și consumabile; </w:t>
      </w:r>
    </w:p>
    <w:p w14:paraId="6B848D87" w14:textId="77777777" w:rsidR="00CB4D6C" w:rsidRPr="0066313E" w:rsidRDefault="00CB4D6C" w:rsidP="00CB4D6C">
      <w:pPr>
        <w:pStyle w:val="Default"/>
        <w:numPr>
          <w:ilvl w:val="0"/>
          <w:numId w:val="43"/>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închirierea de echipamente necesare; </w:t>
      </w:r>
    </w:p>
    <w:p w14:paraId="57365719" w14:textId="77777777" w:rsidR="00CB4D6C" w:rsidRPr="0066313E" w:rsidRDefault="00CB4D6C" w:rsidP="00CB4D6C">
      <w:pPr>
        <w:pStyle w:val="Default"/>
        <w:numPr>
          <w:ilvl w:val="0"/>
          <w:numId w:val="43"/>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închirierea de spații pentru susținerea acțiunilor de formare. </w:t>
      </w:r>
    </w:p>
    <w:p w14:paraId="5AB83904"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Alte cheltuieli strict legate de implementarea acțiunilor de formare profesională (exemplu: cheltuieli pentru închiriere, costurile utilităților aferente spațiului în care se desfășoară managementul de proiect acolo unde se justifică). </w:t>
      </w:r>
    </w:p>
    <w:p w14:paraId="68702D9C" w14:textId="77777777" w:rsidR="00CB4D6C" w:rsidRPr="0066313E" w:rsidRDefault="00CB4D6C" w:rsidP="00CB4D6C">
      <w:pPr>
        <w:pStyle w:val="Default"/>
        <w:spacing w:line="276" w:lineRule="auto"/>
        <w:jc w:val="both"/>
        <w:outlineLvl w:val="0"/>
        <w:rPr>
          <w:rFonts w:ascii="Trebuchet MS" w:hAnsi="Trebuchet MS"/>
          <w:color w:val="auto"/>
          <w:sz w:val="22"/>
          <w:szCs w:val="22"/>
          <w:lang w:val="ro-RO"/>
        </w:rPr>
      </w:pPr>
      <w:r w:rsidRPr="0066313E">
        <w:rPr>
          <w:rFonts w:ascii="Trebuchet MS" w:hAnsi="Trebuchet MS"/>
          <w:bCs/>
          <w:color w:val="auto"/>
          <w:sz w:val="22"/>
          <w:szCs w:val="22"/>
          <w:lang w:val="ro-RO"/>
        </w:rPr>
        <w:t xml:space="preserve">Cheltuieli neeligibile: </w:t>
      </w:r>
    </w:p>
    <w:p w14:paraId="3292ADBD"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 costurile legate de cursuri de formare profesională care fac parte din programul de educație sau sisteme de învățământ secundar și superior; </w:t>
      </w:r>
    </w:p>
    <w:p w14:paraId="401FECFF"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 costurile legate de cursuri de formare profesională finanțate prin alte programe; </w:t>
      </w:r>
    </w:p>
    <w:p w14:paraId="23D3DB77"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 costurile cu investițiile. </w:t>
      </w:r>
    </w:p>
    <w:p w14:paraId="11971C21"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Toate cheltuielile trebuie să fie rezonabile, justificate și să corespundă principiilor unei bune gestionări financiare, în special din punct de vedere al raportului preț-calitate. </w:t>
      </w:r>
    </w:p>
    <w:p w14:paraId="6D1EE4CB" w14:textId="77777777" w:rsidR="00CB4D6C" w:rsidRPr="0066313E" w:rsidRDefault="00CB4D6C" w:rsidP="00CB4D6C">
      <w:pPr>
        <w:widowControl w:val="0"/>
        <w:autoSpaceDE w:val="0"/>
        <w:autoSpaceDN w:val="0"/>
        <w:adjustRightInd w:val="0"/>
        <w:ind w:left="424"/>
        <w:jc w:val="both"/>
        <w:rPr>
          <w:rFonts w:ascii="Trebuchet MS" w:hAnsi="Trebuchet MS"/>
          <w:lang w:val="ro-RO"/>
        </w:rPr>
      </w:pPr>
      <w:r w:rsidRPr="0066313E">
        <w:rPr>
          <w:rFonts w:ascii="Trebuchet MS" w:hAnsi="Trebuchet MS" w:cs="Trebuchet MS"/>
          <w:bCs/>
          <w:lang w:val="ro-RO"/>
        </w:rPr>
        <w:t>7.  Condiții de eligibilitate</w:t>
      </w:r>
    </w:p>
    <w:p w14:paraId="553C3289" w14:textId="77777777" w:rsidR="00CB4D6C" w:rsidRPr="0066313E" w:rsidRDefault="00CB4D6C" w:rsidP="00CB4D6C">
      <w:pPr>
        <w:pStyle w:val="Default"/>
        <w:numPr>
          <w:ilvl w:val="0"/>
          <w:numId w:val="4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Solicitantul se încadrează în categoria de beneficiari eligibili </w:t>
      </w:r>
    </w:p>
    <w:p w14:paraId="016B961A" w14:textId="77777777" w:rsidR="00CB4D6C" w:rsidRPr="0066313E" w:rsidRDefault="00CB4D6C" w:rsidP="00CB4D6C">
      <w:pPr>
        <w:pStyle w:val="Default"/>
        <w:numPr>
          <w:ilvl w:val="0"/>
          <w:numId w:val="4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Solicitantul este persoană juridică, constituită în conformitate cu legislația în vigoare în România; </w:t>
      </w:r>
    </w:p>
    <w:p w14:paraId="176A1F3E" w14:textId="77777777" w:rsidR="00CB4D6C" w:rsidRPr="0066313E" w:rsidRDefault="00CB4D6C" w:rsidP="00CB4D6C">
      <w:pPr>
        <w:pStyle w:val="Default"/>
        <w:numPr>
          <w:ilvl w:val="0"/>
          <w:numId w:val="4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Solicitantul are prevăzut în obiectul de activitate activități specifice domeniului de formare profesională; </w:t>
      </w:r>
    </w:p>
    <w:p w14:paraId="5D3D3F0D" w14:textId="77777777" w:rsidR="00CB4D6C" w:rsidRPr="0066313E" w:rsidRDefault="00CB4D6C" w:rsidP="00CB4D6C">
      <w:pPr>
        <w:pStyle w:val="Default"/>
        <w:numPr>
          <w:ilvl w:val="0"/>
          <w:numId w:val="4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lastRenderedPageBreak/>
        <w:t xml:space="preserve">Solicitantul dispune de personal calificat, propriu sau cooptat; </w:t>
      </w:r>
    </w:p>
    <w:p w14:paraId="11A8BD8A" w14:textId="77777777" w:rsidR="00CB4D6C" w:rsidRPr="0066313E" w:rsidRDefault="00CB4D6C" w:rsidP="00CB4D6C">
      <w:pPr>
        <w:pStyle w:val="Default"/>
        <w:numPr>
          <w:ilvl w:val="0"/>
          <w:numId w:val="4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Solicitantul dovedește experiență anterioară relevantă în proiecte de formare profesională; </w:t>
      </w:r>
    </w:p>
    <w:p w14:paraId="117C10D5" w14:textId="77777777" w:rsidR="00CB4D6C" w:rsidRPr="0066313E" w:rsidRDefault="00CB4D6C" w:rsidP="00CB4D6C">
      <w:pPr>
        <w:pStyle w:val="Default"/>
        <w:numPr>
          <w:ilvl w:val="0"/>
          <w:numId w:val="4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Solicitantul dispune de capacitate tehnică și financiară necesare derulării activităților specifice de formare; </w:t>
      </w:r>
    </w:p>
    <w:p w14:paraId="5F9E699C" w14:textId="77777777" w:rsidR="00CB4D6C" w:rsidRPr="0066313E" w:rsidRDefault="00CB4D6C" w:rsidP="00CB4D6C">
      <w:pPr>
        <w:pStyle w:val="Default"/>
        <w:numPr>
          <w:ilvl w:val="0"/>
          <w:numId w:val="4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Solicitantul nu este în stare de faliment ori lichidare; </w:t>
      </w:r>
    </w:p>
    <w:p w14:paraId="5B466248" w14:textId="77777777" w:rsidR="00CB4D6C" w:rsidRPr="0066313E" w:rsidRDefault="00CB4D6C" w:rsidP="00CB4D6C">
      <w:pPr>
        <w:pStyle w:val="Default"/>
        <w:numPr>
          <w:ilvl w:val="0"/>
          <w:numId w:val="4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Solicitantul și-a îndeplinit obligațiile de plată a impozitelor, taxelor și contribuțiilor de asigurări sociale către bugetul de stat; </w:t>
      </w:r>
    </w:p>
    <w:p w14:paraId="3635517A" w14:textId="77777777" w:rsidR="00CB4D6C" w:rsidRPr="0066313E" w:rsidRDefault="00CB4D6C" w:rsidP="00CB4D6C">
      <w:pPr>
        <w:pStyle w:val="Default"/>
        <w:numPr>
          <w:ilvl w:val="0"/>
          <w:numId w:val="4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În situația de excepție, când ofertantul este selectat prin procedură de achiziție publică este necesar ca acesta să îndeplinească condițiile prevăzute de legislația specifică, în vigoare. </w:t>
      </w:r>
    </w:p>
    <w:p w14:paraId="36838FAF" w14:textId="77777777" w:rsidR="00CB4D6C" w:rsidRPr="0066313E" w:rsidRDefault="00CB4D6C" w:rsidP="00CB4D6C">
      <w:pPr>
        <w:spacing w:line="276" w:lineRule="auto"/>
        <w:ind w:left="720"/>
        <w:jc w:val="both"/>
        <w:rPr>
          <w:rFonts w:ascii="Trebuchet MS" w:hAnsi="Trebuchet MS" w:cs="Arial"/>
          <w:lang w:val="ro-RO"/>
        </w:rPr>
      </w:pPr>
    </w:p>
    <w:p w14:paraId="702C08A9" w14:textId="77777777" w:rsidR="00CB4D6C" w:rsidRPr="0066313E" w:rsidRDefault="00CB4D6C" w:rsidP="00CB4D6C">
      <w:pPr>
        <w:widowControl w:val="0"/>
        <w:autoSpaceDE w:val="0"/>
        <w:autoSpaceDN w:val="0"/>
        <w:adjustRightInd w:val="0"/>
        <w:ind w:left="424"/>
        <w:jc w:val="both"/>
        <w:rPr>
          <w:rFonts w:ascii="Trebuchet MS" w:hAnsi="Trebuchet MS" w:cs="Trebuchet MS"/>
          <w:bCs/>
          <w:lang w:val="ro-RO"/>
        </w:rPr>
      </w:pPr>
      <w:r w:rsidRPr="0066313E">
        <w:rPr>
          <w:rFonts w:ascii="Trebuchet MS" w:hAnsi="Trebuchet MS" w:cs="Trebuchet MS"/>
          <w:bCs/>
          <w:lang w:val="ro-RO"/>
        </w:rPr>
        <w:t>8.  Criterii de selecție</w:t>
      </w:r>
    </w:p>
    <w:p w14:paraId="64551E4C" w14:textId="77777777" w:rsidR="00CB4D6C" w:rsidRPr="0066313E" w:rsidRDefault="00CB4D6C" w:rsidP="00CB4D6C">
      <w:pPr>
        <w:jc w:val="both"/>
        <w:rPr>
          <w:rFonts w:ascii="Trebuchet MS" w:hAnsi="Trebuchet MS" w:cs="‡ù3Vˇ"/>
          <w:lang w:val="ro-RO"/>
        </w:rPr>
      </w:pPr>
      <w:r w:rsidRPr="0066313E">
        <w:rPr>
          <w:rFonts w:ascii="Trebuchet MS" w:hAnsi="Trebuchet MS" w:cs="‡ù3Vˇ"/>
          <w:lang w:val="ro-RO"/>
        </w:rPr>
        <w:t>Principiile de stabilire a criteriilor de selecție iau în considerare, în ordine, următoarele principii:</w:t>
      </w:r>
    </w:p>
    <w:p w14:paraId="307840D2" w14:textId="77777777" w:rsidR="00CB4D6C" w:rsidRPr="0066313E" w:rsidRDefault="00CB4D6C" w:rsidP="00CB4D6C">
      <w:pPr>
        <w:pStyle w:val="Default"/>
        <w:numPr>
          <w:ilvl w:val="0"/>
          <w:numId w:val="41"/>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Principiul nivelului calitativ și tehnic cu privire la curricula cursului, experiența și/sau calificarea trainerilor; </w:t>
      </w:r>
    </w:p>
    <w:p w14:paraId="105B91C2" w14:textId="77777777" w:rsidR="00CB4D6C" w:rsidRPr="0066313E" w:rsidRDefault="00CB4D6C" w:rsidP="00CB4D6C">
      <w:pPr>
        <w:pStyle w:val="Default"/>
        <w:numPr>
          <w:ilvl w:val="0"/>
          <w:numId w:val="41"/>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Principiul implementării eficiente și accelerate a proiectului/contractului de formare profesională;</w:t>
      </w:r>
    </w:p>
    <w:p w14:paraId="23F36E4F" w14:textId="77777777" w:rsidR="00CB4D6C" w:rsidRPr="0066313E" w:rsidRDefault="00CB4D6C" w:rsidP="00CB4D6C">
      <w:pPr>
        <w:pStyle w:val="Default"/>
        <w:numPr>
          <w:ilvl w:val="0"/>
          <w:numId w:val="41"/>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Principiul parteneriatului cu asociații reprezentative la nivel național și instituții de învățământ și/sau instituții de cercetare dezvoltare, în cadrul lansării propunerilor de proiecte; </w:t>
      </w:r>
    </w:p>
    <w:p w14:paraId="4CDB9455" w14:textId="77777777" w:rsidR="00CB4D6C" w:rsidRPr="0066313E" w:rsidRDefault="00CB4D6C" w:rsidP="00CB4D6C">
      <w:pPr>
        <w:pStyle w:val="Default"/>
        <w:numPr>
          <w:ilvl w:val="0"/>
          <w:numId w:val="41"/>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Principiul tematicii și al grupului țintă care presupune adaptarea și detalierea tematicii generale stabilite la nevoile grupului țintă dintr-un anumit teritoriu în funcție de aria de cuprindere zonală a proiectului/procedurii de achiziție publică (națională, regională, județeană); </w:t>
      </w:r>
    </w:p>
    <w:p w14:paraId="1ED64D3C" w14:textId="77777777" w:rsidR="00CB4D6C" w:rsidRPr="0066313E" w:rsidRDefault="00CB4D6C" w:rsidP="00CB4D6C">
      <w:pPr>
        <w:pStyle w:val="Default"/>
        <w:numPr>
          <w:ilvl w:val="0"/>
          <w:numId w:val="41"/>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Principiul eficientei utilizării fondurilor </w:t>
      </w:r>
    </w:p>
    <w:p w14:paraId="1E5DADCC" w14:textId="77777777" w:rsidR="00CB4D6C" w:rsidRPr="0066313E" w:rsidRDefault="00CB4D6C" w:rsidP="00CB4D6C">
      <w:pPr>
        <w:widowControl w:val="0"/>
        <w:autoSpaceDE w:val="0"/>
        <w:autoSpaceDN w:val="0"/>
        <w:adjustRightInd w:val="0"/>
        <w:ind w:left="420"/>
        <w:jc w:val="both"/>
        <w:rPr>
          <w:rFonts w:ascii="Trebuchet MS" w:hAnsi="Trebuchet MS"/>
          <w:lang w:val="ro-RO"/>
        </w:rPr>
      </w:pPr>
      <w:r w:rsidRPr="0066313E">
        <w:rPr>
          <w:rFonts w:ascii="Trebuchet MS" w:hAnsi="Trebuchet MS" w:cs="Trebuchet MS"/>
          <w:bCs/>
          <w:lang w:val="ro-RO"/>
        </w:rPr>
        <w:t>9.  Sume (aplicabile) și rata sprijinului</w:t>
      </w:r>
    </w:p>
    <w:p w14:paraId="0AE12B07" w14:textId="77777777" w:rsidR="00CB4D6C" w:rsidRPr="0066313E" w:rsidRDefault="00CB4D6C" w:rsidP="00CB4D6C">
      <w:pPr>
        <w:widowControl w:val="0"/>
        <w:overflowPunct w:val="0"/>
        <w:autoSpaceDE w:val="0"/>
        <w:autoSpaceDN w:val="0"/>
        <w:adjustRightInd w:val="0"/>
        <w:ind w:right="20"/>
        <w:jc w:val="both"/>
        <w:rPr>
          <w:rFonts w:ascii="Trebuchet MS" w:hAnsi="Trebuchet MS" w:cs="Trebuchet MS"/>
          <w:lang w:val="ro-RO"/>
        </w:rPr>
      </w:pPr>
      <w:r w:rsidRPr="0066313E">
        <w:rPr>
          <w:rFonts w:ascii="Trebuchet MS" w:hAnsi="Trebuchet MS" w:cs="Trebuchet MS"/>
          <w:lang w:val="ro-RO"/>
        </w:rPr>
        <w:t>Intensitatea sprijinului 100%</w:t>
      </w:r>
    </w:p>
    <w:p w14:paraId="7B3C5CB1" w14:textId="77777777" w:rsidR="00CB4D6C" w:rsidRPr="0066313E" w:rsidRDefault="00CB4D6C" w:rsidP="00CB4D6C">
      <w:pPr>
        <w:widowControl w:val="0"/>
        <w:overflowPunct w:val="0"/>
        <w:autoSpaceDE w:val="0"/>
        <w:autoSpaceDN w:val="0"/>
        <w:adjustRightInd w:val="0"/>
        <w:ind w:right="20"/>
        <w:jc w:val="both"/>
        <w:rPr>
          <w:rFonts w:ascii="Trebuchet MS" w:hAnsi="Trebuchet MS"/>
          <w:lang w:val="ro-RO"/>
        </w:rPr>
      </w:pPr>
    </w:p>
    <w:p w14:paraId="55BCF87F" w14:textId="77777777" w:rsidR="00CB4D6C" w:rsidRPr="0066313E" w:rsidRDefault="00CB4D6C" w:rsidP="00CB4D6C">
      <w:pPr>
        <w:widowControl w:val="0"/>
        <w:autoSpaceDE w:val="0"/>
        <w:autoSpaceDN w:val="0"/>
        <w:adjustRightInd w:val="0"/>
        <w:ind w:left="420"/>
        <w:jc w:val="both"/>
        <w:rPr>
          <w:rFonts w:ascii="Trebuchet MS" w:hAnsi="Trebuchet MS"/>
          <w:lang w:val="ro-RO"/>
        </w:rPr>
      </w:pPr>
      <w:r w:rsidRPr="0066313E">
        <w:rPr>
          <w:rFonts w:ascii="Trebuchet MS" w:hAnsi="Trebuchet MS" w:cs="Trebuchet MS"/>
          <w:bCs/>
          <w:lang w:val="ro-RO"/>
        </w:rPr>
        <w:t>10. Indicatori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4210"/>
        <w:gridCol w:w="2480"/>
      </w:tblGrid>
      <w:tr w:rsidR="00CB4D6C" w:rsidRPr="0066313E" w14:paraId="6357CEBC" w14:textId="77777777" w:rsidTr="0066313E">
        <w:tc>
          <w:tcPr>
            <w:tcW w:w="2330" w:type="dxa"/>
          </w:tcPr>
          <w:p w14:paraId="4D960643"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Domenii de intervenție</w:t>
            </w:r>
          </w:p>
        </w:tc>
        <w:tc>
          <w:tcPr>
            <w:tcW w:w="4235" w:type="dxa"/>
          </w:tcPr>
          <w:p w14:paraId="0F7B2849"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Indicator de monitorizare</w:t>
            </w:r>
          </w:p>
        </w:tc>
        <w:tc>
          <w:tcPr>
            <w:tcW w:w="2491" w:type="dxa"/>
          </w:tcPr>
          <w:p w14:paraId="02C53A3C"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Valoare</w:t>
            </w:r>
          </w:p>
        </w:tc>
      </w:tr>
      <w:tr w:rsidR="00CB4D6C" w:rsidRPr="0066313E" w14:paraId="1D6661AA" w14:textId="77777777" w:rsidTr="0066313E">
        <w:trPr>
          <w:trHeight w:val="921"/>
        </w:trPr>
        <w:tc>
          <w:tcPr>
            <w:tcW w:w="2330" w:type="dxa"/>
          </w:tcPr>
          <w:p w14:paraId="3AA2F251"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1C</w:t>
            </w:r>
          </w:p>
        </w:tc>
        <w:tc>
          <w:tcPr>
            <w:tcW w:w="4235" w:type="dxa"/>
          </w:tcPr>
          <w:tbl>
            <w:tblPr>
              <w:tblW w:w="0" w:type="auto"/>
              <w:tblCellMar>
                <w:left w:w="0" w:type="dxa"/>
                <w:right w:w="0" w:type="dxa"/>
              </w:tblCellMar>
              <w:tblLook w:val="0000" w:firstRow="0" w:lastRow="0" w:firstColumn="0" w:lastColumn="0" w:noHBand="0" w:noVBand="0"/>
            </w:tblPr>
            <w:tblGrid>
              <w:gridCol w:w="3948"/>
              <w:gridCol w:w="6"/>
            </w:tblGrid>
            <w:tr w:rsidR="00CB4D6C" w:rsidRPr="0066313E" w14:paraId="5ADD98BC" w14:textId="77777777" w:rsidTr="0066313E">
              <w:trPr>
                <w:trHeight w:val="103"/>
              </w:trPr>
              <w:tc>
                <w:tcPr>
                  <w:tcW w:w="0" w:type="auto"/>
                </w:tcPr>
                <w:p w14:paraId="1836ED1D" w14:textId="77777777" w:rsidR="00CB4D6C" w:rsidRPr="0066313E" w:rsidRDefault="00CB4D6C" w:rsidP="0066313E">
                  <w:pPr>
                    <w:widowControl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 xml:space="preserve">Numărul total al participanților instruiți </w:t>
                  </w:r>
                </w:p>
              </w:tc>
              <w:tc>
                <w:tcPr>
                  <w:tcW w:w="0" w:type="auto"/>
                  <w:tcBorders>
                    <w:top w:val="nil"/>
                    <w:left w:val="nil"/>
                    <w:bottom w:val="nil"/>
                    <w:right w:val="nil"/>
                  </w:tcBorders>
                </w:tcPr>
                <w:p w14:paraId="0E33234A" w14:textId="77777777" w:rsidR="00CB4D6C" w:rsidRPr="0066313E" w:rsidRDefault="00CB4D6C" w:rsidP="0066313E">
                  <w:pPr>
                    <w:jc w:val="both"/>
                    <w:rPr>
                      <w:rFonts w:ascii="Trebuchet MS" w:hAnsi="Trebuchet MS"/>
                      <w:lang w:val="ro-RO"/>
                    </w:rPr>
                  </w:pPr>
                  <w:r w:rsidRPr="0066313E">
                    <w:rPr>
                      <w:rFonts w:ascii="Trebuchet MS" w:hAnsi="Trebuchet MS"/>
                      <w:lang w:val="ro-RO"/>
                    </w:rPr>
                    <w:t xml:space="preserve"> </w:t>
                  </w:r>
                </w:p>
              </w:tc>
            </w:tr>
          </w:tbl>
          <w:p w14:paraId="02394FC0" w14:textId="77777777" w:rsidR="00CB4D6C" w:rsidRPr="0066313E" w:rsidRDefault="00CB4D6C" w:rsidP="0066313E">
            <w:pPr>
              <w:pStyle w:val="Default"/>
              <w:spacing w:line="276" w:lineRule="auto"/>
              <w:jc w:val="both"/>
              <w:rPr>
                <w:rFonts w:ascii="Trebuchet MS" w:hAnsi="Trebuchet MS"/>
                <w:color w:val="auto"/>
                <w:sz w:val="22"/>
                <w:szCs w:val="22"/>
                <w:lang w:val="ro-RO"/>
              </w:rPr>
            </w:pPr>
          </w:p>
        </w:tc>
        <w:tc>
          <w:tcPr>
            <w:tcW w:w="2491" w:type="dxa"/>
          </w:tcPr>
          <w:p w14:paraId="6BB517FE" w14:textId="77777777" w:rsidR="00CB4D6C" w:rsidRPr="0066313E" w:rsidRDefault="00CB4D6C" w:rsidP="0066313E">
            <w:pPr>
              <w:widowControl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50 participanți</w:t>
            </w:r>
          </w:p>
        </w:tc>
      </w:tr>
      <w:tr w:rsidR="00CB4D6C" w:rsidRPr="0066313E" w14:paraId="05F82C29" w14:textId="77777777" w:rsidTr="0066313E">
        <w:tc>
          <w:tcPr>
            <w:tcW w:w="2330" w:type="dxa"/>
          </w:tcPr>
          <w:p w14:paraId="7BBD8102"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6A</w:t>
            </w:r>
          </w:p>
        </w:tc>
        <w:tc>
          <w:tcPr>
            <w:tcW w:w="4235" w:type="dxa"/>
          </w:tcPr>
          <w:p w14:paraId="300B2A28" w14:textId="77777777" w:rsidR="00CB4D6C" w:rsidRPr="0066313E" w:rsidRDefault="00CB4D6C" w:rsidP="0066313E">
            <w:pPr>
              <w:jc w:val="both"/>
              <w:rPr>
                <w:rFonts w:ascii="Trebuchet MS" w:hAnsi="Trebuchet MS"/>
                <w:lang w:val="ro-RO"/>
              </w:rPr>
            </w:pPr>
            <w:r w:rsidRPr="0066313E">
              <w:rPr>
                <w:rFonts w:ascii="Trebuchet MS" w:hAnsi="Trebuchet MS"/>
                <w:lang w:val="ro-RO"/>
              </w:rPr>
              <w:t>Număr de locuri de muncă nou create</w:t>
            </w:r>
          </w:p>
        </w:tc>
        <w:tc>
          <w:tcPr>
            <w:tcW w:w="2491" w:type="dxa"/>
          </w:tcPr>
          <w:p w14:paraId="375D00E5" w14:textId="77777777" w:rsidR="00CB4D6C" w:rsidRPr="0066313E" w:rsidRDefault="00CB4D6C" w:rsidP="0066313E">
            <w:pPr>
              <w:jc w:val="both"/>
              <w:rPr>
                <w:rFonts w:ascii="Trebuchet MS" w:hAnsi="Trebuchet MS"/>
                <w:lang w:val="ro-RO"/>
              </w:rPr>
            </w:pPr>
            <w:r w:rsidRPr="0066313E">
              <w:rPr>
                <w:rFonts w:ascii="Trebuchet MS" w:hAnsi="Trebuchet MS"/>
                <w:lang w:val="ro-RO"/>
              </w:rPr>
              <w:t>0</w:t>
            </w:r>
          </w:p>
        </w:tc>
      </w:tr>
      <w:tr w:rsidR="00CB4D6C" w:rsidRPr="0066313E" w14:paraId="292676E1" w14:textId="77777777" w:rsidTr="0066313E">
        <w:tc>
          <w:tcPr>
            <w:tcW w:w="2330" w:type="dxa"/>
          </w:tcPr>
          <w:p w14:paraId="1CC2C1A4"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1A</w:t>
            </w:r>
          </w:p>
        </w:tc>
        <w:tc>
          <w:tcPr>
            <w:tcW w:w="4235" w:type="dxa"/>
          </w:tcPr>
          <w:p w14:paraId="768B7283" w14:textId="77777777" w:rsidR="00CB4D6C" w:rsidRPr="0066313E" w:rsidRDefault="00CB4D6C" w:rsidP="0066313E">
            <w:pPr>
              <w:jc w:val="both"/>
              <w:rPr>
                <w:rFonts w:ascii="Trebuchet MS" w:hAnsi="Trebuchet MS"/>
                <w:lang w:val="ro-RO"/>
              </w:rPr>
            </w:pPr>
            <w:r w:rsidRPr="0066313E">
              <w:rPr>
                <w:rFonts w:ascii="Trebuchet MS" w:hAnsi="Trebuchet MS"/>
                <w:lang w:val="ro-RO"/>
              </w:rPr>
              <w:t>Cheltuieli publice totale</w:t>
            </w:r>
          </w:p>
        </w:tc>
        <w:tc>
          <w:tcPr>
            <w:tcW w:w="2491" w:type="dxa"/>
          </w:tcPr>
          <w:p w14:paraId="44F5DFC2" w14:textId="77777777" w:rsidR="009F0853" w:rsidRDefault="00CB4D6C" w:rsidP="0066313E">
            <w:pPr>
              <w:jc w:val="both"/>
              <w:rPr>
                <w:ins w:id="23" w:author="Petran Marinela" w:date="2025-05-30T11:38:00Z"/>
                <w:rFonts w:ascii="Trebuchet MS" w:hAnsi="Trebuchet MS"/>
                <w:lang w:val="ro-RO"/>
              </w:rPr>
            </w:pPr>
            <w:del w:id="24" w:author="Petran Marinela" w:date="2025-05-30T11:38:00Z">
              <w:r w:rsidRPr="0066313E" w:rsidDel="009F0853">
                <w:rPr>
                  <w:rFonts w:ascii="Trebuchet MS" w:hAnsi="Trebuchet MS"/>
                  <w:lang w:val="ro-RO"/>
                </w:rPr>
                <w:delText>17.407</w:delText>
              </w:r>
            </w:del>
          </w:p>
          <w:p w14:paraId="5EB505CC" w14:textId="6455A709" w:rsidR="00CB4D6C" w:rsidRPr="0066313E" w:rsidRDefault="009F0853" w:rsidP="0066313E">
            <w:pPr>
              <w:jc w:val="both"/>
              <w:rPr>
                <w:rFonts w:ascii="Trebuchet MS" w:hAnsi="Trebuchet MS"/>
                <w:lang w:val="ro-RO"/>
              </w:rPr>
            </w:pPr>
            <w:ins w:id="25" w:author="Petran Marinela" w:date="2025-05-30T11:38:00Z">
              <w:r>
                <w:rPr>
                  <w:rFonts w:ascii="Trebuchet MS" w:hAnsi="Trebuchet MS"/>
                  <w:lang w:val="ro-RO"/>
                </w:rPr>
                <w:t>16.860</w:t>
              </w:r>
            </w:ins>
            <w:r w:rsidR="00CB4D6C" w:rsidRPr="0066313E">
              <w:rPr>
                <w:rFonts w:ascii="Trebuchet MS" w:hAnsi="Trebuchet MS"/>
                <w:lang w:val="ro-RO"/>
              </w:rPr>
              <w:t xml:space="preserve"> Euro</w:t>
            </w:r>
          </w:p>
          <w:p w14:paraId="61AC46D6" w14:textId="77777777" w:rsidR="00CB4D6C" w:rsidRPr="0066313E" w:rsidRDefault="00CB4D6C" w:rsidP="0066313E">
            <w:pPr>
              <w:jc w:val="both"/>
              <w:rPr>
                <w:rFonts w:ascii="Trebuchet MS" w:hAnsi="Trebuchet MS"/>
                <w:lang w:val="ro-RO"/>
              </w:rPr>
            </w:pPr>
          </w:p>
        </w:tc>
      </w:tr>
    </w:tbl>
    <w:p w14:paraId="43AB683C"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lastRenderedPageBreak/>
        <w:t xml:space="preserve"> </w:t>
      </w:r>
    </w:p>
    <w:p w14:paraId="21CA9F1D" w14:textId="77777777" w:rsidR="00CB4D6C" w:rsidRPr="0066313E" w:rsidRDefault="00CB4D6C" w:rsidP="00CB4D6C">
      <w:pPr>
        <w:pStyle w:val="Default"/>
        <w:spacing w:line="276" w:lineRule="auto"/>
        <w:jc w:val="both"/>
        <w:rPr>
          <w:rFonts w:ascii="Trebuchet MS" w:hAnsi="Trebuchet MS"/>
          <w:b/>
          <w:bCs/>
          <w:color w:val="auto"/>
          <w:sz w:val="22"/>
          <w:szCs w:val="22"/>
          <w:lang w:val="ro-RO"/>
        </w:rPr>
      </w:pPr>
      <w:r w:rsidRPr="0066313E">
        <w:rPr>
          <w:rFonts w:ascii="Trebuchet MS" w:hAnsi="Trebuchet MS"/>
          <w:b/>
          <w:bCs/>
          <w:color w:val="auto"/>
          <w:sz w:val="22"/>
          <w:szCs w:val="22"/>
          <w:lang w:val="ro-RO"/>
        </w:rPr>
        <w:t>Denumirea măsurii – Ferme mici și mijlocii</w:t>
      </w:r>
    </w:p>
    <w:p w14:paraId="7546E2CA"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bCs/>
          <w:lang w:val="ro-RO"/>
        </w:rPr>
        <w:t xml:space="preserve">CODUL Măsurii -  </w:t>
      </w:r>
      <w:r w:rsidRPr="0066313E">
        <w:rPr>
          <w:rFonts w:ascii="Trebuchet MS" w:hAnsi="Trebuchet MS"/>
          <w:b/>
          <w:bCs/>
          <w:lang w:val="ro-RO"/>
        </w:rPr>
        <w:t>Măsura 2.1 / 2B</w:t>
      </w:r>
    </w:p>
    <w:p w14:paraId="3B77559F" w14:textId="77777777" w:rsidR="00CB4D6C" w:rsidRPr="0066313E" w:rsidRDefault="00CB4D6C" w:rsidP="00CB4D6C">
      <w:pPr>
        <w:widowControl w:val="0"/>
        <w:autoSpaceDE w:val="0"/>
        <w:autoSpaceDN w:val="0"/>
        <w:adjustRightInd w:val="0"/>
        <w:jc w:val="both"/>
        <w:rPr>
          <w:rFonts w:ascii="Trebuchet MS" w:hAnsi="Trebuchet MS"/>
          <w:lang w:val="ro-RO"/>
        </w:rPr>
      </w:pPr>
    </w:p>
    <w:p w14:paraId="6C1C8083"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bCs/>
          <w:lang w:val="ro-RO"/>
        </w:rPr>
        <w:t xml:space="preserve">Tipul măsurii:           </w:t>
      </w: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INVESTIȚII</w:t>
      </w:r>
    </w:p>
    <w:p w14:paraId="1C7B13EF" w14:textId="77777777" w:rsidR="00CB4D6C" w:rsidRPr="0066313E" w:rsidRDefault="00CB4D6C" w:rsidP="00CB4D6C">
      <w:pPr>
        <w:widowControl w:val="0"/>
        <w:overflowPunct w:val="0"/>
        <w:autoSpaceDE w:val="0"/>
        <w:autoSpaceDN w:val="0"/>
        <w:adjustRightInd w:val="0"/>
        <w:ind w:left="1416" w:firstLine="708"/>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SERVICII </w:t>
      </w:r>
    </w:p>
    <w:p w14:paraId="38B8727E" w14:textId="77777777" w:rsidR="00CB4D6C" w:rsidRPr="0066313E" w:rsidRDefault="00CB4D6C" w:rsidP="00CB4D6C">
      <w:pPr>
        <w:widowControl w:val="0"/>
        <w:overflowPunct w:val="0"/>
        <w:autoSpaceDE w:val="0"/>
        <w:autoSpaceDN w:val="0"/>
        <w:adjustRightInd w:val="0"/>
        <w:ind w:left="2124"/>
        <w:jc w:val="both"/>
        <w:rPr>
          <w:rFonts w:ascii="Trebuchet MS" w:hAnsi="Trebuchet MS" w:cs="Trebuchet MS"/>
          <w:b/>
          <w:bCs/>
          <w:lang w:val="ro-RO"/>
        </w:rPr>
      </w:pPr>
      <w:r w:rsidRPr="0066313E">
        <w:rPr>
          <w:rFonts w:ascii="Trebuchet MS" w:hAnsi="Trebuchet MS" w:cs="Trebuchet MS"/>
          <w:b/>
          <w:bCs/>
          <w:lang w:val="ro-RO"/>
        </w:rPr>
        <w:sym w:font="Wingdings" w:char="F078"/>
      </w:r>
      <w:r w:rsidRPr="0066313E">
        <w:rPr>
          <w:rFonts w:ascii="Trebuchet MS" w:hAnsi="Trebuchet MS" w:cs="Trebuchet MS"/>
          <w:b/>
          <w:bCs/>
          <w:lang w:val="ro-RO"/>
        </w:rPr>
        <w:t xml:space="preserve"> SPRIJIN FORFETAR </w:t>
      </w:r>
    </w:p>
    <w:p w14:paraId="170D2E3B" w14:textId="77777777" w:rsidR="00CB4D6C" w:rsidRPr="0066313E" w:rsidRDefault="00CB4D6C" w:rsidP="00CB4D6C">
      <w:pPr>
        <w:widowControl w:val="0"/>
        <w:autoSpaceDE w:val="0"/>
        <w:autoSpaceDN w:val="0"/>
        <w:adjustRightInd w:val="0"/>
        <w:jc w:val="both"/>
        <w:rPr>
          <w:rFonts w:ascii="Trebuchet MS" w:hAnsi="Trebuchet MS"/>
          <w:lang w:val="ro-RO"/>
        </w:rPr>
      </w:pPr>
    </w:p>
    <w:p w14:paraId="6FB35AD5" w14:textId="77777777" w:rsidR="00CB4D6C" w:rsidRPr="0066313E" w:rsidRDefault="00CB4D6C" w:rsidP="00CB4D6C">
      <w:pPr>
        <w:widowControl w:val="0"/>
        <w:numPr>
          <w:ilvl w:val="0"/>
          <w:numId w:val="18"/>
        </w:numPr>
        <w:tabs>
          <w:tab w:val="clear" w:pos="720"/>
          <w:tab w:val="num" w:pos="780"/>
        </w:tabs>
        <w:overflowPunct w:val="0"/>
        <w:autoSpaceDE w:val="0"/>
        <w:autoSpaceDN w:val="0"/>
        <w:adjustRightInd w:val="0"/>
        <w:spacing w:after="0" w:line="276" w:lineRule="auto"/>
        <w:ind w:left="0" w:firstLine="0"/>
        <w:jc w:val="both"/>
        <w:rPr>
          <w:rFonts w:ascii="Trebuchet MS" w:hAnsi="Trebuchet MS" w:cs="Trebuchet MS"/>
          <w:b/>
          <w:bCs/>
          <w:lang w:val="ro-RO"/>
        </w:rPr>
      </w:pPr>
      <w:r w:rsidRPr="0066313E">
        <w:rPr>
          <w:rFonts w:ascii="Trebuchet MS" w:hAnsi="Trebuchet MS" w:cs="Trebuchet MS"/>
          <w:b/>
          <w:bCs/>
          <w:lang w:val="ro-RO"/>
        </w:rPr>
        <w:t xml:space="preserve">Descrierea generală a măsurii, inclusiv a logicii de intervenție a acesteia și a contribuției la prioritățile strategiei, la domeniile de intervenție, la obiectivele transversale și a complementarității cu alte măsuri din SDL </w:t>
      </w:r>
    </w:p>
    <w:p w14:paraId="4EB08F92" w14:textId="77777777" w:rsidR="00CB4D6C" w:rsidRPr="0066313E" w:rsidRDefault="00CB4D6C" w:rsidP="00CB4D6C">
      <w:pPr>
        <w:jc w:val="both"/>
        <w:rPr>
          <w:rFonts w:ascii="Trebuchet MS" w:hAnsi="Trebuchet MS"/>
          <w:lang w:val="ro-RO"/>
        </w:rPr>
      </w:pPr>
      <w:r w:rsidRPr="0066313E">
        <w:rPr>
          <w:rFonts w:ascii="Trebuchet MS" w:hAnsi="Trebuchet MS"/>
          <w:lang w:val="ro-RO"/>
        </w:rPr>
        <w:t>Sprijinul acordat pentru fermele mici existente este un instrument menit să determine, în principal, transformarea structurală și deschiderea spre piață a fermelor mici cu potențial de a deveni întreprinderi agricole viabile, precum și de a crește capacitatea de a identifica noi oportunități de valorificare a producției acestora.</w:t>
      </w:r>
    </w:p>
    <w:p w14:paraId="6680A6FC" w14:textId="77777777" w:rsidR="00CB4D6C" w:rsidRPr="0066313E" w:rsidRDefault="00CB4D6C" w:rsidP="00CB4D6C">
      <w:pPr>
        <w:jc w:val="both"/>
        <w:rPr>
          <w:rFonts w:ascii="Trebuchet MS" w:hAnsi="Trebuchet MS"/>
          <w:lang w:val="ro-RO"/>
        </w:rPr>
      </w:pPr>
      <w:r w:rsidRPr="0066313E">
        <w:rPr>
          <w:rFonts w:ascii="Trebuchet MS" w:hAnsi="Trebuchet MS"/>
          <w:lang w:val="ro-RO"/>
        </w:rPr>
        <w:t>Scopul acestei sub-măsuri este:</w:t>
      </w:r>
    </w:p>
    <w:p w14:paraId="7092EE4E" w14:textId="77777777" w:rsidR="00CB4D6C" w:rsidRPr="0066313E" w:rsidRDefault="00CB4D6C" w:rsidP="00CB4D6C">
      <w:pPr>
        <w:numPr>
          <w:ilvl w:val="0"/>
          <w:numId w:val="47"/>
        </w:numPr>
        <w:spacing w:after="0" w:line="276" w:lineRule="auto"/>
        <w:ind w:left="0" w:firstLine="0"/>
        <w:jc w:val="both"/>
        <w:rPr>
          <w:rFonts w:ascii="Trebuchet MS" w:hAnsi="Trebuchet MS"/>
          <w:lang w:val="ro-RO"/>
        </w:rPr>
      </w:pPr>
      <w:r w:rsidRPr="0066313E">
        <w:rPr>
          <w:rFonts w:ascii="Trebuchet MS" w:hAnsi="Trebuchet MS"/>
          <w:lang w:val="ro-RO"/>
        </w:rPr>
        <w:t>Îmbunătățirea managementului exploatației agricole;</w:t>
      </w:r>
    </w:p>
    <w:p w14:paraId="4FCD2198" w14:textId="77777777" w:rsidR="00CB4D6C" w:rsidRPr="0066313E" w:rsidRDefault="00CB4D6C" w:rsidP="00CB4D6C">
      <w:pPr>
        <w:numPr>
          <w:ilvl w:val="0"/>
          <w:numId w:val="47"/>
        </w:numPr>
        <w:spacing w:after="0" w:line="276" w:lineRule="auto"/>
        <w:ind w:left="0" w:firstLine="0"/>
        <w:jc w:val="both"/>
        <w:rPr>
          <w:rFonts w:ascii="Trebuchet MS" w:hAnsi="Trebuchet MS"/>
          <w:lang w:val="ro-RO"/>
        </w:rPr>
      </w:pPr>
      <w:r w:rsidRPr="0066313E">
        <w:rPr>
          <w:rFonts w:ascii="Trebuchet MS" w:hAnsi="Trebuchet MS"/>
          <w:lang w:val="ro-RO"/>
        </w:rPr>
        <w:t>Creșterea orientării către piață și a veniturilor exploatațiilor agricole de mici dimensiuni.</w:t>
      </w:r>
    </w:p>
    <w:p w14:paraId="0B8E966B"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lang w:val="ro-RO"/>
        </w:rPr>
        <w:t>Fermele mici sunt definite ca fiind exploatații agricole cu o dimensiune economică între 4.000 –7.999 SO.</w:t>
      </w:r>
    </w:p>
    <w:p w14:paraId="782D444F" w14:textId="77777777" w:rsidR="00CB4D6C" w:rsidRPr="0066313E" w:rsidRDefault="00CB4D6C" w:rsidP="00CB4D6C">
      <w:pPr>
        <w:widowControl w:val="0"/>
        <w:overflowPunct w:val="0"/>
        <w:autoSpaceDE w:val="0"/>
        <w:autoSpaceDN w:val="0"/>
        <w:adjustRightInd w:val="0"/>
        <w:jc w:val="both"/>
        <w:rPr>
          <w:rFonts w:ascii="Trebuchet MS" w:hAnsi="Trebuchet MS" w:cs="Trebuchet MS"/>
          <w:b/>
          <w:lang w:val="ro-RO"/>
        </w:rPr>
      </w:pPr>
      <w:r w:rsidRPr="0066313E">
        <w:rPr>
          <w:rFonts w:ascii="Trebuchet MS" w:hAnsi="Trebuchet MS" w:cs="Trebuchet MS"/>
          <w:b/>
          <w:lang w:val="ro-RO"/>
        </w:rPr>
        <w:t>Obiectiv(e) de dezvoltare rurală</w:t>
      </w:r>
    </w:p>
    <w:p w14:paraId="7BA288CD" w14:textId="77777777" w:rsidR="00CB4D6C" w:rsidRPr="0066313E" w:rsidRDefault="00CB4D6C" w:rsidP="00CB4D6C">
      <w:pPr>
        <w:numPr>
          <w:ilvl w:val="0"/>
          <w:numId w:val="34"/>
        </w:numPr>
        <w:tabs>
          <w:tab w:val="left" w:pos="231"/>
        </w:tabs>
        <w:spacing w:after="0" w:line="276" w:lineRule="auto"/>
        <w:jc w:val="both"/>
        <w:rPr>
          <w:rFonts w:ascii="Trebuchet MS" w:hAnsi="Trebuchet MS"/>
          <w:lang w:val="ro-RO"/>
        </w:rPr>
      </w:pPr>
      <w:r w:rsidRPr="0066313E">
        <w:rPr>
          <w:rFonts w:ascii="Trebuchet MS" w:hAnsi="Trebuchet MS"/>
          <w:lang w:val="ro-RO"/>
        </w:rPr>
        <w:t>favorizarea competitivității agriculturii;</w:t>
      </w:r>
    </w:p>
    <w:p w14:paraId="2567154A" w14:textId="77777777" w:rsidR="00CB4D6C" w:rsidRPr="0066313E" w:rsidRDefault="00CB4D6C" w:rsidP="00CB4D6C">
      <w:pPr>
        <w:pStyle w:val="Default"/>
        <w:widowControl/>
        <w:numPr>
          <w:ilvl w:val="0"/>
          <w:numId w:val="3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obținerea unei dezvoltări teritoriale echilibrate a economiilor și comunităților rurale, inclusiv crearea și menținerea de locuri de muncă</w:t>
      </w:r>
    </w:p>
    <w:p w14:paraId="7EA87240"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cs="Trebuchet MS"/>
          <w:b/>
          <w:lang w:val="ro-RO"/>
        </w:rPr>
        <w:t xml:space="preserve">Obiective specifice ale măsurii </w:t>
      </w:r>
    </w:p>
    <w:p w14:paraId="1F33EE33" w14:textId="77777777" w:rsidR="00CB4D6C" w:rsidRPr="0066313E" w:rsidRDefault="00CB4D6C" w:rsidP="00CB4D6C">
      <w:pPr>
        <w:widowControl w:val="0"/>
        <w:numPr>
          <w:ilvl w:val="0"/>
          <w:numId w:val="19"/>
        </w:numPr>
        <w:autoSpaceDE w:val="0"/>
        <w:autoSpaceDN w:val="0"/>
        <w:adjustRightInd w:val="0"/>
        <w:spacing w:after="0" w:line="276" w:lineRule="auto"/>
        <w:ind w:left="0" w:firstLine="0"/>
        <w:jc w:val="both"/>
        <w:rPr>
          <w:rFonts w:ascii="Trebuchet MS" w:hAnsi="Trebuchet MS"/>
          <w:lang w:val="ro-RO"/>
        </w:rPr>
      </w:pPr>
      <w:r w:rsidRPr="0066313E">
        <w:rPr>
          <w:rFonts w:ascii="Trebuchet MS" w:hAnsi="Trebuchet MS"/>
          <w:lang w:val="ro-RO" w:eastAsia="ro-RO"/>
        </w:rPr>
        <w:t>sprijinirea integrării și consolidării poziției de piață a fermierilor mici;</w:t>
      </w:r>
    </w:p>
    <w:p w14:paraId="2645D233" w14:textId="77777777" w:rsidR="00CB4D6C" w:rsidRPr="0066313E" w:rsidRDefault="00CB4D6C" w:rsidP="00CB4D6C">
      <w:pPr>
        <w:widowControl w:val="0"/>
        <w:numPr>
          <w:ilvl w:val="0"/>
          <w:numId w:val="19"/>
        </w:numPr>
        <w:autoSpaceDE w:val="0"/>
        <w:autoSpaceDN w:val="0"/>
        <w:adjustRightInd w:val="0"/>
        <w:spacing w:after="0" w:line="276" w:lineRule="auto"/>
        <w:ind w:left="0" w:firstLine="0"/>
        <w:jc w:val="both"/>
        <w:rPr>
          <w:rFonts w:ascii="Trebuchet MS" w:hAnsi="Trebuchet MS"/>
          <w:lang w:val="ro-RO"/>
        </w:rPr>
      </w:pPr>
      <w:r w:rsidRPr="0066313E">
        <w:rPr>
          <w:rFonts w:ascii="Trebuchet MS" w:hAnsi="Trebuchet MS"/>
          <w:lang w:val="ro-RO"/>
        </w:rPr>
        <w:t>dezvoltarea și modernizarea agriculturii, în special a fermelor privat-familiale;</w:t>
      </w:r>
    </w:p>
    <w:p w14:paraId="5F9DC6CB" w14:textId="77777777" w:rsidR="00CB4D6C" w:rsidRPr="0066313E" w:rsidRDefault="00CB4D6C" w:rsidP="00CB4D6C">
      <w:pPr>
        <w:widowControl w:val="0"/>
        <w:numPr>
          <w:ilvl w:val="0"/>
          <w:numId w:val="19"/>
        </w:numPr>
        <w:autoSpaceDE w:val="0"/>
        <w:autoSpaceDN w:val="0"/>
        <w:adjustRightInd w:val="0"/>
        <w:spacing w:after="0" w:line="276" w:lineRule="auto"/>
        <w:ind w:left="0" w:firstLine="0"/>
        <w:jc w:val="both"/>
        <w:rPr>
          <w:rFonts w:ascii="Trebuchet MS" w:hAnsi="Trebuchet MS"/>
          <w:lang w:val="ro-RO"/>
        </w:rPr>
      </w:pPr>
      <w:r w:rsidRPr="0066313E">
        <w:rPr>
          <w:rFonts w:ascii="Trebuchet MS" w:hAnsi="Trebuchet MS"/>
          <w:lang w:val="ro-RO"/>
        </w:rPr>
        <w:t>reducerea gradului de sărăcie în rural;</w:t>
      </w:r>
    </w:p>
    <w:p w14:paraId="42E03289" w14:textId="77777777" w:rsidR="00CB4D6C" w:rsidRPr="0066313E" w:rsidRDefault="00CB4D6C" w:rsidP="00CB4D6C">
      <w:pPr>
        <w:widowControl w:val="0"/>
        <w:numPr>
          <w:ilvl w:val="0"/>
          <w:numId w:val="19"/>
        </w:numPr>
        <w:autoSpaceDE w:val="0"/>
        <w:autoSpaceDN w:val="0"/>
        <w:adjustRightInd w:val="0"/>
        <w:spacing w:after="0" w:line="276" w:lineRule="auto"/>
        <w:ind w:left="0" w:firstLine="0"/>
        <w:jc w:val="both"/>
        <w:rPr>
          <w:rFonts w:ascii="Trebuchet MS" w:hAnsi="Trebuchet MS"/>
          <w:lang w:val="ro-RO"/>
        </w:rPr>
      </w:pPr>
      <w:r w:rsidRPr="0066313E">
        <w:rPr>
          <w:rFonts w:ascii="Trebuchet MS" w:hAnsi="Trebuchet MS"/>
          <w:lang w:val="ro-RO"/>
        </w:rPr>
        <w:t>promovarea inovației</w:t>
      </w:r>
    </w:p>
    <w:p w14:paraId="2DFF94FA"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cs="Trebuchet MS"/>
          <w:b/>
          <w:lang w:val="ro-RO"/>
        </w:rPr>
        <w:t>Măsura contribuie</w:t>
      </w:r>
      <w:r w:rsidRPr="0066313E">
        <w:rPr>
          <w:rFonts w:ascii="Trebuchet MS" w:hAnsi="Trebuchet MS" w:cs="Trebuchet MS"/>
          <w:lang w:val="ro-RO"/>
        </w:rPr>
        <w:t xml:space="preserve"> </w:t>
      </w:r>
      <w:r w:rsidRPr="0066313E">
        <w:rPr>
          <w:rFonts w:ascii="Trebuchet MS" w:hAnsi="Trebuchet MS" w:cs="Trebuchet MS"/>
          <w:b/>
          <w:lang w:val="ro-RO"/>
        </w:rPr>
        <w:t>la prioritatea/prioritățile</w:t>
      </w:r>
      <w:r w:rsidRPr="0066313E">
        <w:rPr>
          <w:rFonts w:ascii="Trebuchet MS" w:hAnsi="Trebuchet MS" w:cs="Trebuchet MS"/>
          <w:lang w:val="ro-RO"/>
        </w:rPr>
        <w:t xml:space="preserve"> prevăzute la art. 5, Reg. (UE) nr. 1305/2013 </w:t>
      </w:r>
    </w:p>
    <w:p w14:paraId="4103012E"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b/>
          <w:bCs/>
          <w:color w:val="auto"/>
          <w:sz w:val="22"/>
          <w:szCs w:val="22"/>
          <w:lang w:val="ro-RO"/>
        </w:rPr>
        <w:t>P6: Promovarea incluziunii sociale, a reducerii sărăciei și a dezvoltării economice în zonele rurale</w:t>
      </w:r>
    </w:p>
    <w:p w14:paraId="2B510AB1"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P2: Creșterea viabilității exploatațiilor și a competitivității tuturor tipurilor de agricultură în toate regiunile și promovarea tehnologiilor agricole inovatoare și a gestionării durabile a pădurilor</w:t>
      </w:r>
    </w:p>
    <w:p w14:paraId="5F13FEFE" w14:textId="77777777" w:rsidR="00CB4D6C" w:rsidRPr="0066313E" w:rsidRDefault="00CB4D6C" w:rsidP="00CB4D6C">
      <w:pPr>
        <w:widowControl w:val="0"/>
        <w:overflowPunct w:val="0"/>
        <w:autoSpaceDE w:val="0"/>
        <w:autoSpaceDN w:val="0"/>
        <w:adjustRightInd w:val="0"/>
        <w:jc w:val="both"/>
        <w:rPr>
          <w:rFonts w:ascii="Trebuchet MS" w:hAnsi="Trebuchet MS"/>
          <w:b/>
          <w:lang w:val="ro-RO"/>
        </w:rPr>
      </w:pPr>
      <w:r w:rsidRPr="0066313E">
        <w:rPr>
          <w:rFonts w:ascii="Trebuchet MS" w:hAnsi="Trebuchet MS" w:cs="Trebuchet MS"/>
          <w:b/>
          <w:lang w:val="ro-RO"/>
        </w:rPr>
        <w:t>Măsura corespunde obiectivelor art.</w:t>
      </w:r>
      <w:r w:rsidRPr="0066313E">
        <w:rPr>
          <w:rFonts w:ascii="Trebuchet MS" w:hAnsi="Trebuchet MS" w:cs="Trebuchet MS"/>
          <w:lang w:val="ro-RO"/>
        </w:rPr>
        <w:t xml:space="preserve"> 19 alin. (1), lit. (a), pct. (iii), Reg. (UE) nr.1305/2013 Dezvoltarea exploatațiilor și a întreprinderilor </w:t>
      </w:r>
    </w:p>
    <w:p w14:paraId="1D2A362F" w14:textId="77777777" w:rsidR="00CB4D6C" w:rsidRPr="0066313E" w:rsidRDefault="00CB4D6C" w:rsidP="00CB4D6C">
      <w:pPr>
        <w:widowControl w:val="0"/>
        <w:autoSpaceDE w:val="0"/>
        <w:autoSpaceDN w:val="0"/>
        <w:adjustRightInd w:val="0"/>
        <w:jc w:val="both"/>
        <w:rPr>
          <w:rFonts w:ascii="Trebuchet MS" w:hAnsi="Trebuchet MS" w:cs="Trebuchet MS"/>
          <w:lang w:val="ro-RO"/>
        </w:rPr>
      </w:pPr>
      <w:r w:rsidRPr="0066313E">
        <w:rPr>
          <w:rFonts w:ascii="Trebuchet MS" w:hAnsi="Trebuchet MS" w:cs="Trebuchet MS"/>
          <w:b/>
          <w:lang w:val="ro-RO"/>
        </w:rPr>
        <w:t>Măsura contribuie la Domeniul de intervenție</w:t>
      </w:r>
      <w:r w:rsidRPr="0066313E">
        <w:rPr>
          <w:rFonts w:ascii="Trebuchet MS" w:hAnsi="Trebuchet MS" w:cs="Trebuchet MS"/>
          <w:lang w:val="ro-RO"/>
        </w:rPr>
        <w:t xml:space="preserve"> </w:t>
      </w:r>
    </w:p>
    <w:p w14:paraId="776D6FBB" w14:textId="77777777" w:rsidR="00CB4D6C" w:rsidRPr="0066313E" w:rsidRDefault="00CB4D6C" w:rsidP="00CB4D6C">
      <w:pPr>
        <w:widowControl w:val="0"/>
        <w:autoSpaceDE w:val="0"/>
        <w:autoSpaceDN w:val="0"/>
        <w:adjustRightInd w:val="0"/>
        <w:jc w:val="both"/>
        <w:rPr>
          <w:rFonts w:ascii="Trebuchet MS" w:hAnsi="Trebuchet MS" w:cs="Trebuchet MS"/>
          <w:b/>
          <w:lang w:val="ro-RO"/>
        </w:rPr>
      </w:pPr>
      <w:r w:rsidRPr="0066313E">
        <w:rPr>
          <w:rFonts w:ascii="Trebuchet MS" w:hAnsi="Trebuchet MS" w:cs="Trebuchet MS"/>
          <w:b/>
          <w:lang w:val="ro-RO"/>
        </w:rPr>
        <w:lastRenderedPageBreak/>
        <w:t xml:space="preserve">2B </w:t>
      </w:r>
      <w:r w:rsidRPr="0066313E">
        <w:rPr>
          <w:rFonts w:ascii="Trebuchet MS" w:hAnsi="Trebuchet MS" w:cs="Trebuchet MS"/>
          <w:lang w:val="ro-RO"/>
        </w:rPr>
        <w:t>Facilitarea intrării în sectorul agricol a unor fermieri calificați corespunzător și, în special, a reînnoirii generațiilor</w:t>
      </w:r>
    </w:p>
    <w:p w14:paraId="3C643DCA" w14:textId="77777777" w:rsidR="00CB4D6C" w:rsidRPr="0066313E" w:rsidRDefault="00CB4D6C" w:rsidP="00CB4D6C">
      <w:pPr>
        <w:widowControl w:val="0"/>
        <w:autoSpaceDE w:val="0"/>
        <w:autoSpaceDN w:val="0"/>
        <w:adjustRightInd w:val="0"/>
        <w:jc w:val="both"/>
        <w:rPr>
          <w:rFonts w:ascii="Trebuchet MS" w:hAnsi="Trebuchet MS" w:cs="Trebuchet MS"/>
          <w:lang w:val="ro-RO"/>
        </w:rPr>
      </w:pPr>
      <w:r w:rsidRPr="0066313E">
        <w:rPr>
          <w:rFonts w:ascii="Trebuchet MS" w:hAnsi="Trebuchet MS" w:cs="Trebuchet MS"/>
          <w:b/>
          <w:lang w:val="ro-RO"/>
        </w:rPr>
        <w:t>2A</w:t>
      </w:r>
      <w:r w:rsidRPr="0066313E">
        <w:rPr>
          <w:rFonts w:ascii="Trebuchet MS" w:hAnsi="Trebuchet MS"/>
          <w:b/>
          <w:lang w:val="ro-RO" w:eastAsia="ro-RO"/>
        </w:rPr>
        <w:t xml:space="preserve"> </w:t>
      </w:r>
      <w:r w:rsidRPr="0066313E">
        <w:rPr>
          <w:rFonts w:ascii="Trebuchet MS" w:hAnsi="Trebuchet MS"/>
          <w:lang w:val="ro-RO"/>
        </w:rPr>
        <w:t>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w:t>
      </w:r>
      <w:r w:rsidRPr="0066313E">
        <w:rPr>
          <w:rFonts w:ascii="Trebuchet MS" w:hAnsi="Trebuchet MS" w:cs="Trebuchet MS"/>
          <w:lang w:val="ro-RO"/>
        </w:rPr>
        <w:t>.</w:t>
      </w:r>
    </w:p>
    <w:p w14:paraId="6CA334BD" w14:textId="77777777" w:rsidR="00CB4D6C" w:rsidRPr="0066313E" w:rsidRDefault="00CB4D6C" w:rsidP="00CB4D6C">
      <w:pPr>
        <w:widowControl w:val="0"/>
        <w:overflowPunct w:val="0"/>
        <w:autoSpaceDE w:val="0"/>
        <w:autoSpaceDN w:val="0"/>
        <w:adjustRightInd w:val="0"/>
        <w:jc w:val="both"/>
        <w:rPr>
          <w:rFonts w:ascii="Trebuchet MS" w:hAnsi="Trebuchet MS" w:cs="Trebuchet MS"/>
          <w:lang w:val="ro-RO"/>
        </w:rPr>
      </w:pPr>
      <w:r w:rsidRPr="0066313E">
        <w:rPr>
          <w:rFonts w:ascii="Trebuchet MS" w:hAnsi="Trebuchet MS" w:cs="Trebuchet MS"/>
          <w:b/>
          <w:lang w:val="ro-RO"/>
        </w:rPr>
        <w:t>Măsura contribuie la obiectivele transversale</w:t>
      </w:r>
      <w:r w:rsidRPr="0066313E">
        <w:rPr>
          <w:rFonts w:ascii="Trebuchet MS" w:hAnsi="Trebuchet MS" w:cs="Trebuchet MS"/>
          <w:lang w:val="ro-RO"/>
        </w:rPr>
        <w:t xml:space="preserve"> ale Reg. (UE) nr. 1305/2013: </w:t>
      </w:r>
    </w:p>
    <w:p w14:paraId="4C2B2601" w14:textId="77777777" w:rsidR="00CB4D6C" w:rsidRPr="0066313E" w:rsidRDefault="00CB4D6C" w:rsidP="00CB4D6C">
      <w:pPr>
        <w:jc w:val="both"/>
        <w:rPr>
          <w:rFonts w:ascii="Trebuchet MS" w:hAnsi="Trebuchet MS"/>
          <w:lang w:val="ro-RO" w:eastAsia="ro-RO"/>
        </w:rPr>
      </w:pPr>
      <w:r w:rsidRPr="0066313E">
        <w:rPr>
          <w:rFonts w:ascii="Trebuchet MS" w:hAnsi="Trebuchet MS"/>
          <w:lang w:val="ro-RO" w:eastAsia="ro-RO"/>
        </w:rPr>
        <w:t>Măsura contribuie la inovare și protecția mediului</w:t>
      </w:r>
    </w:p>
    <w:p w14:paraId="2E5DCB35" w14:textId="77777777" w:rsidR="00CB4D6C" w:rsidRPr="0066313E" w:rsidRDefault="00CB4D6C" w:rsidP="00CB4D6C">
      <w:pPr>
        <w:pStyle w:val="Default"/>
        <w:spacing w:line="276" w:lineRule="auto"/>
        <w:jc w:val="both"/>
        <w:rPr>
          <w:rFonts w:ascii="Trebuchet MS" w:hAnsi="Trebuchet MS" w:cs="Times New Roman"/>
          <w:color w:val="auto"/>
          <w:sz w:val="22"/>
          <w:szCs w:val="22"/>
          <w:lang w:val="ro-RO" w:eastAsia="ro-RO"/>
        </w:rPr>
      </w:pPr>
      <w:r w:rsidRPr="0066313E">
        <w:rPr>
          <w:rFonts w:ascii="Trebuchet MS" w:hAnsi="Trebuchet MS" w:cs="Times New Roman"/>
          <w:color w:val="auto"/>
          <w:sz w:val="22"/>
          <w:szCs w:val="22"/>
          <w:lang w:val="ro-RO" w:eastAsia="ro-RO"/>
        </w:rPr>
        <w:t>Proiectele selectate vor contribui la stimularea inovării prin activitățile economice nou înființate, prin contribuția adusă la dezvoltarea resurselor umane, prin crearea de locuri de muncă și combaterea sărăciei. Toate investițiile realizate în cadrul acestei măsuri vor fi din categoria celor „prietenoase cu mediul” fiind selectate cu prioritate proiectele care adoptă soluții de obținere a energiei din surse regenerabile.</w:t>
      </w:r>
    </w:p>
    <w:p w14:paraId="5F4977BC"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lang w:val="ro-RO"/>
        </w:rPr>
        <w:t>Complementaritatea cu alte măsuri din SDL</w:t>
      </w:r>
      <w:r w:rsidRPr="0066313E">
        <w:rPr>
          <w:rFonts w:ascii="Trebuchet MS" w:hAnsi="Trebuchet MS" w:cs="Trebuchet MS"/>
          <w:lang w:val="ro-RO"/>
        </w:rPr>
        <w:t>: măsura 6.3 este complementară cu măsurile 4.1a si 6.1 ale SDL</w:t>
      </w:r>
    </w:p>
    <w:p w14:paraId="20834C14"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lang w:val="ro-RO"/>
        </w:rPr>
        <w:t>Sinergia cu alte măsuri din SDL</w:t>
      </w:r>
      <w:r w:rsidRPr="0066313E">
        <w:rPr>
          <w:rFonts w:ascii="Trebuchet MS" w:hAnsi="Trebuchet MS" w:cs="Trebuchet MS"/>
          <w:lang w:val="ro-RO"/>
        </w:rPr>
        <w:t>:  măsura 6.3 este în sinergie cu măsurile 1, 3, 5, 7 și 8 ale SDL</w:t>
      </w:r>
    </w:p>
    <w:p w14:paraId="680A5A81" w14:textId="77777777" w:rsidR="00CB4D6C" w:rsidRPr="0066313E" w:rsidRDefault="00CB4D6C" w:rsidP="00CB4D6C">
      <w:pPr>
        <w:widowControl w:val="0"/>
        <w:autoSpaceDE w:val="0"/>
        <w:autoSpaceDN w:val="0"/>
        <w:adjustRightInd w:val="0"/>
        <w:jc w:val="both"/>
        <w:rPr>
          <w:rFonts w:ascii="Trebuchet MS" w:hAnsi="Trebuchet MS"/>
          <w:b/>
          <w:lang w:val="ro-RO"/>
        </w:rPr>
      </w:pPr>
      <w:r w:rsidRPr="0066313E">
        <w:rPr>
          <w:rFonts w:ascii="Trebuchet MS" w:hAnsi="Trebuchet MS" w:cs="Trebuchet MS"/>
          <w:b/>
          <w:bCs/>
          <w:lang w:val="ro-RO"/>
        </w:rPr>
        <w:t>2.  Valoarea adăugată a măsurii</w:t>
      </w:r>
    </w:p>
    <w:p w14:paraId="703EEC63" w14:textId="77777777" w:rsidR="00CB4D6C" w:rsidRPr="0066313E" w:rsidRDefault="00CB4D6C" w:rsidP="00CB4D6C">
      <w:pPr>
        <w:numPr>
          <w:ilvl w:val="0"/>
          <w:numId w:val="19"/>
        </w:numPr>
        <w:spacing w:after="0" w:line="276" w:lineRule="auto"/>
        <w:contextualSpacing/>
        <w:jc w:val="both"/>
        <w:rPr>
          <w:rFonts w:ascii="Trebuchet MS" w:hAnsi="Trebuchet MS"/>
          <w:lang w:val="ro-RO"/>
        </w:rPr>
      </w:pPr>
      <w:r w:rsidRPr="0066313E">
        <w:rPr>
          <w:rFonts w:ascii="Trebuchet MS" w:hAnsi="Trebuchet MS"/>
          <w:lang w:val="ro-RO"/>
        </w:rPr>
        <w:t>stimularea activităților economice si accesul pe piețe</w:t>
      </w:r>
    </w:p>
    <w:p w14:paraId="38FF96E3" w14:textId="77777777" w:rsidR="00CB4D6C" w:rsidRPr="0066313E" w:rsidRDefault="00CB4D6C" w:rsidP="00CB4D6C">
      <w:pPr>
        <w:numPr>
          <w:ilvl w:val="0"/>
          <w:numId w:val="19"/>
        </w:numPr>
        <w:spacing w:after="0" w:line="276" w:lineRule="auto"/>
        <w:contextualSpacing/>
        <w:jc w:val="both"/>
        <w:rPr>
          <w:rFonts w:ascii="Trebuchet MS" w:hAnsi="Trebuchet MS"/>
          <w:lang w:val="ro-RO"/>
        </w:rPr>
      </w:pPr>
      <w:r w:rsidRPr="0066313E">
        <w:rPr>
          <w:rFonts w:ascii="Trebuchet MS" w:hAnsi="Trebuchet MS"/>
          <w:lang w:val="ro-RO"/>
        </w:rPr>
        <w:t>dezvoltarea resurselor umane și utilizarea de know-how</w:t>
      </w:r>
    </w:p>
    <w:p w14:paraId="404C654C" w14:textId="77777777" w:rsidR="00CB4D6C" w:rsidRPr="0066313E" w:rsidRDefault="00CB4D6C" w:rsidP="00CB4D6C">
      <w:pPr>
        <w:widowControl w:val="0"/>
        <w:numPr>
          <w:ilvl w:val="0"/>
          <w:numId w:val="19"/>
        </w:numPr>
        <w:autoSpaceDE w:val="0"/>
        <w:autoSpaceDN w:val="0"/>
        <w:adjustRightInd w:val="0"/>
        <w:spacing w:after="0" w:line="276" w:lineRule="auto"/>
        <w:jc w:val="both"/>
        <w:rPr>
          <w:rFonts w:ascii="Trebuchet MS" w:hAnsi="Trebuchet MS"/>
          <w:b/>
          <w:u w:val="single"/>
          <w:lang w:val="ro-RO"/>
        </w:rPr>
      </w:pPr>
      <w:r w:rsidRPr="0066313E">
        <w:rPr>
          <w:rFonts w:ascii="Trebuchet MS" w:hAnsi="Trebuchet MS"/>
          <w:lang w:val="ro-RO"/>
        </w:rPr>
        <w:t>crearea de noi locuri de muncă prin dezvoltarea activităților de producție agricolă de la scară mică</w:t>
      </w:r>
    </w:p>
    <w:p w14:paraId="4DD6DE7D" w14:textId="77777777" w:rsidR="00CB4D6C" w:rsidRPr="0066313E" w:rsidRDefault="00CB4D6C" w:rsidP="00CB4D6C">
      <w:pPr>
        <w:jc w:val="both"/>
        <w:rPr>
          <w:rFonts w:ascii="Trebuchet MS" w:hAnsi="Trebuchet MS" w:cs="Trebuchet MS"/>
          <w:b/>
          <w:bCs/>
          <w:lang w:val="ro-RO"/>
        </w:rPr>
      </w:pPr>
      <w:r w:rsidRPr="0066313E">
        <w:rPr>
          <w:rFonts w:ascii="Trebuchet MS" w:hAnsi="Trebuchet MS"/>
          <w:lang w:val="ro-RO"/>
        </w:rPr>
        <w:t>3.</w:t>
      </w:r>
      <w:r w:rsidRPr="0066313E">
        <w:rPr>
          <w:rFonts w:ascii="Trebuchet MS" w:hAnsi="Trebuchet MS" w:cs="Trebuchet MS"/>
          <w:b/>
          <w:bCs/>
          <w:lang w:val="ro-RO"/>
        </w:rPr>
        <w:t xml:space="preserve">Trimiteri la alte acte legislative </w:t>
      </w:r>
    </w:p>
    <w:p w14:paraId="47223EFF" w14:textId="77777777" w:rsidR="00CB4D6C" w:rsidRPr="0066313E" w:rsidRDefault="00CB4D6C" w:rsidP="00CB4D6C">
      <w:pPr>
        <w:jc w:val="both"/>
        <w:rPr>
          <w:rFonts w:ascii="Trebuchet MS" w:hAnsi="Trebuchet MS"/>
          <w:lang w:val="ro-RO"/>
        </w:rPr>
      </w:pPr>
      <w:r w:rsidRPr="0066313E">
        <w:rPr>
          <w:rFonts w:ascii="Trebuchet MS" w:hAnsi="Trebuchet MS"/>
          <w:b/>
          <w:bCs/>
          <w:lang w:val="ro-RO"/>
        </w:rPr>
        <w:t>Legislație UE</w:t>
      </w:r>
    </w:p>
    <w:p w14:paraId="07D79176" w14:textId="77777777" w:rsidR="00CB4D6C" w:rsidRPr="0066313E" w:rsidRDefault="00CB4D6C" w:rsidP="00CB4D6C">
      <w:pPr>
        <w:jc w:val="both"/>
        <w:rPr>
          <w:rFonts w:ascii="Trebuchet MS" w:hAnsi="Trebuchet MS"/>
          <w:lang w:val="ro-RO"/>
        </w:rPr>
      </w:pPr>
      <w:r w:rsidRPr="0066313E">
        <w:rPr>
          <w:rFonts w:ascii="Trebuchet MS" w:hAnsi="Trebuchet MS"/>
          <w:b/>
          <w:bCs/>
          <w:lang w:val="ro-RO"/>
        </w:rPr>
        <w:t>R (CE) nr. 1242/2008</w:t>
      </w:r>
      <w:r w:rsidRPr="0066313E">
        <w:rPr>
          <w:rFonts w:ascii="Trebuchet MS" w:hAnsi="Trebuchet MS"/>
          <w:lang w:val="ro-RO"/>
        </w:rPr>
        <w:t xml:space="preserve"> de stabilire a unei tipologii comunitare pentru exploatații agricole;</w:t>
      </w:r>
    </w:p>
    <w:p w14:paraId="73F400A7" w14:textId="77777777" w:rsidR="00CB4D6C" w:rsidRPr="0066313E" w:rsidRDefault="00CB4D6C" w:rsidP="00CB4D6C">
      <w:pPr>
        <w:jc w:val="both"/>
        <w:rPr>
          <w:rFonts w:ascii="Trebuchet MS" w:hAnsi="Trebuchet MS"/>
          <w:lang w:val="ro-RO"/>
        </w:rPr>
      </w:pPr>
      <w:r w:rsidRPr="0066313E">
        <w:rPr>
          <w:rFonts w:ascii="Trebuchet MS" w:hAnsi="Trebuchet MS"/>
          <w:b/>
          <w:bCs/>
          <w:lang w:val="ro-RO"/>
        </w:rPr>
        <w:t>Recomandarea 2003/361/</w:t>
      </w:r>
      <w:r w:rsidRPr="0066313E">
        <w:rPr>
          <w:rFonts w:ascii="Trebuchet MS" w:hAnsi="Trebuchet MS"/>
          <w:lang w:val="ro-RO"/>
        </w:rPr>
        <w:t>CE din 6 mai 2003 privind definirea micro-întreprinderilor și a întreprinderilor mici și mijlocii;</w:t>
      </w:r>
    </w:p>
    <w:p w14:paraId="72CA0DFC" w14:textId="77777777" w:rsidR="00CB4D6C" w:rsidRPr="0066313E" w:rsidRDefault="00CB4D6C" w:rsidP="00CB4D6C">
      <w:pPr>
        <w:jc w:val="both"/>
        <w:rPr>
          <w:rFonts w:ascii="Trebuchet MS" w:hAnsi="Trebuchet MS"/>
          <w:b/>
          <w:bCs/>
          <w:lang w:val="ro-RO"/>
        </w:rPr>
      </w:pPr>
      <w:r w:rsidRPr="0066313E">
        <w:rPr>
          <w:rFonts w:ascii="Trebuchet MS" w:hAnsi="Trebuchet MS"/>
          <w:b/>
          <w:bCs/>
          <w:lang w:val="ro-RO"/>
        </w:rPr>
        <w:t>Legislație Națională</w:t>
      </w:r>
    </w:p>
    <w:p w14:paraId="4C877E8C" w14:textId="77777777" w:rsidR="00CB4D6C" w:rsidRPr="0066313E" w:rsidRDefault="00CB4D6C" w:rsidP="00CB4D6C">
      <w:pPr>
        <w:jc w:val="both"/>
        <w:rPr>
          <w:rFonts w:ascii="Trebuchet MS" w:hAnsi="Trebuchet MS"/>
          <w:lang w:val="ro-RO"/>
        </w:rPr>
      </w:pPr>
      <w:r w:rsidRPr="0066313E">
        <w:rPr>
          <w:rFonts w:ascii="Trebuchet MS" w:hAnsi="Trebuchet MS" w:cs="Arial"/>
          <w:lang w:val="ro-RO"/>
        </w:rPr>
        <w:t>HG 226/2015 privind stabilirea cadrului general de implementare a măsurilor programului național de dezvoltare rurală cofinanțate din Fondul European Agricol pentru Dezvoltare Rurală și de la bugetul de stat</w:t>
      </w:r>
    </w:p>
    <w:p w14:paraId="050EA066" w14:textId="77777777" w:rsidR="00CB4D6C" w:rsidRPr="0066313E" w:rsidRDefault="00CB4D6C" w:rsidP="00CB4D6C">
      <w:pPr>
        <w:jc w:val="both"/>
        <w:rPr>
          <w:rFonts w:ascii="Trebuchet MS" w:hAnsi="Trebuchet MS"/>
          <w:lang w:val="ro-RO"/>
        </w:rPr>
      </w:pPr>
      <w:r w:rsidRPr="0066313E">
        <w:rPr>
          <w:rFonts w:ascii="Trebuchet MS" w:hAnsi="Trebuchet MS"/>
          <w:b/>
          <w:bCs/>
          <w:lang w:val="ro-RO"/>
        </w:rPr>
        <w:t xml:space="preserve">Lege Nr. 346/2004 </w:t>
      </w:r>
      <w:r w:rsidRPr="0066313E">
        <w:rPr>
          <w:rFonts w:ascii="Trebuchet MS" w:hAnsi="Trebuchet MS"/>
          <w:lang w:val="ro-RO"/>
        </w:rPr>
        <w:t>privind stimularea înființării și dezvoltării întreprinderilor mici și mijlocii cu modificările  și completările ulterioare;</w:t>
      </w:r>
    </w:p>
    <w:p w14:paraId="1D2C0CDF" w14:textId="77777777" w:rsidR="00CB4D6C" w:rsidRPr="0066313E" w:rsidRDefault="00CB4D6C" w:rsidP="00CB4D6C">
      <w:pPr>
        <w:jc w:val="both"/>
        <w:rPr>
          <w:rFonts w:ascii="Trebuchet MS" w:hAnsi="Trebuchet MS"/>
          <w:lang w:val="ro-RO"/>
        </w:rPr>
      </w:pPr>
      <w:r w:rsidRPr="0066313E">
        <w:rPr>
          <w:rFonts w:ascii="Trebuchet MS" w:hAnsi="Trebuchet MS"/>
          <w:b/>
          <w:bCs/>
          <w:lang w:val="ro-RO"/>
        </w:rPr>
        <w:t xml:space="preserve">Ordonanță de urgență nr. 44/2008 </w:t>
      </w:r>
      <w:r w:rsidRPr="0066313E">
        <w:rPr>
          <w:rFonts w:ascii="Trebuchet MS" w:hAnsi="Trebuchet MS"/>
          <w:lang w:val="ro-RO"/>
        </w:rPr>
        <w:t>privind desfășurarea activităților economice de către persoanele fizice autorizate, întreprinderile individuale și întreprinderile familiale cu modificările și completările ulterioare.</w:t>
      </w:r>
    </w:p>
    <w:p w14:paraId="3DF69A1C" w14:textId="77777777" w:rsidR="00CB4D6C" w:rsidRPr="0066313E" w:rsidRDefault="00CB4D6C" w:rsidP="00CB4D6C">
      <w:pPr>
        <w:jc w:val="both"/>
        <w:rPr>
          <w:rFonts w:ascii="Trebuchet MS" w:hAnsi="Trebuchet MS"/>
          <w:lang w:val="ro-RO"/>
        </w:rPr>
      </w:pPr>
      <w:r w:rsidRPr="0066313E">
        <w:rPr>
          <w:rFonts w:ascii="Trebuchet MS" w:hAnsi="Trebuchet MS"/>
          <w:b/>
          <w:bCs/>
          <w:lang w:val="ro-RO"/>
        </w:rPr>
        <w:t>Ordin nr. 22/2011</w:t>
      </w:r>
      <w:r w:rsidRPr="0066313E">
        <w:rPr>
          <w:rFonts w:ascii="Trebuchet MS" w:hAnsi="Trebuchet MS"/>
          <w:lang w:val="ro-RO"/>
        </w:rPr>
        <w:t xml:space="preserve"> al Ministrului Agriculturii și Dezvoltării Rurale privind reorganizarea Registrului fermelor, care devine Registrul unic de identificare, în vederea accesării măsurilor reglementate de Politica Agricolă Comună;</w:t>
      </w:r>
    </w:p>
    <w:p w14:paraId="3882E882" w14:textId="77777777" w:rsidR="00CB4D6C" w:rsidRPr="0066313E" w:rsidRDefault="00CB4D6C" w:rsidP="00CB4D6C">
      <w:pPr>
        <w:widowControl w:val="0"/>
        <w:autoSpaceDE w:val="0"/>
        <w:autoSpaceDN w:val="0"/>
        <w:adjustRightInd w:val="0"/>
        <w:jc w:val="both"/>
        <w:rPr>
          <w:rFonts w:ascii="Trebuchet MS" w:hAnsi="Trebuchet MS"/>
          <w:iCs/>
          <w:lang w:val="ro-RO"/>
        </w:rPr>
      </w:pPr>
      <w:r w:rsidRPr="0066313E">
        <w:rPr>
          <w:rFonts w:ascii="Trebuchet MS" w:hAnsi="Trebuchet MS"/>
          <w:b/>
          <w:bCs/>
          <w:lang w:val="ro-RO"/>
        </w:rPr>
        <w:t xml:space="preserve">Ordonanță de urgență nr. 43/2013 </w:t>
      </w:r>
      <w:r w:rsidRPr="0066313E">
        <w:rPr>
          <w:rFonts w:ascii="Trebuchet MS" w:hAnsi="Trebuchet MS"/>
          <w:lang w:val="ro-RO"/>
        </w:rPr>
        <w:t xml:space="preserve">privind unele măsuri pentru dezvoltarea și susținerea </w:t>
      </w:r>
      <w:r w:rsidRPr="0066313E">
        <w:rPr>
          <w:rFonts w:ascii="Trebuchet MS" w:hAnsi="Trebuchet MS"/>
          <w:lang w:val="ro-RO"/>
        </w:rPr>
        <w:lastRenderedPageBreak/>
        <w:t>fermelor de familie și facilitarea accesului la finanțare al fermierilor</w:t>
      </w:r>
      <w:r w:rsidRPr="0066313E">
        <w:rPr>
          <w:rFonts w:ascii="Trebuchet MS" w:hAnsi="Trebuchet MS"/>
          <w:iCs/>
          <w:lang w:val="ro-RO"/>
        </w:rPr>
        <w:t>.</w:t>
      </w:r>
    </w:p>
    <w:p w14:paraId="111E8FE2" w14:textId="77777777" w:rsidR="00CB4D6C" w:rsidRPr="0066313E" w:rsidRDefault="00CB4D6C" w:rsidP="00CB4D6C">
      <w:pPr>
        <w:widowControl w:val="0"/>
        <w:overflowPunct w:val="0"/>
        <w:autoSpaceDE w:val="0"/>
        <w:autoSpaceDN w:val="0"/>
        <w:adjustRightInd w:val="0"/>
        <w:jc w:val="both"/>
        <w:rPr>
          <w:rFonts w:ascii="Trebuchet MS" w:hAnsi="Trebuchet MS" w:cs="Trebuchet MS"/>
          <w:b/>
          <w:bCs/>
          <w:lang w:val="ro-RO"/>
        </w:rPr>
      </w:pPr>
      <w:r w:rsidRPr="0066313E">
        <w:rPr>
          <w:rFonts w:ascii="Trebuchet MS" w:hAnsi="Trebuchet MS" w:cs="Trebuchet MS"/>
          <w:b/>
          <w:bCs/>
          <w:lang w:val="ro-RO"/>
        </w:rPr>
        <w:t xml:space="preserve">4.Beneficiari direcți/indirecți (grup țintă) </w:t>
      </w:r>
    </w:p>
    <w:p w14:paraId="5C827D9C"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Fermierii care au drept de proprietate și/sau drept de folosință pentru o exploatație agricolă care intră în categoria de fermă mică conform definiției relevante cu excepția persoanelor fizice neautorizate.</w:t>
      </w:r>
    </w:p>
    <w:p w14:paraId="15199F78" w14:textId="77777777" w:rsidR="00CB4D6C" w:rsidRPr="0066313E" w:rsidRDefault="00CB4D6C" w:rsidP="00CB4D6C">
      <w:pPr>
        <w:tabs>
          <w:tab w:val="left" w:pos="161"/>
        </w:tabs>
        <w:contextualSpacing/>
        <w:jc w:val="both"/>
        <w:rPr>
          <w:rFonts w:ascii="Trebuchet MS" w:hAnsi="Trebuchet MS"/>
          <w:b/>
          <w:lang w:val="ro-RO"/>
        </w:rPr>
      </w:pPr>
      <w:r w:rsidRPr="0066313E">
        <w:rPr>
          <w:rFonts w:ascii="Trebuchet MS" w:hAnsi="Trebuchet MS"/>
          <w:b/>
          <w:lang w:val="ro-RO"/>
        </w:rPr>
        <w:t>Beneficiarii indirecți sunt:</w:t>
      </w:r>
    </w:p>
    <w:p w14:paraId="13077140" w14:textId="77777777" w:rsidR="00CB4D6C" w:rsidRPr="0066313E" w:rsidRDefault="00CB4D6C" w:rsidP="00CB4D6C">
      <w:pPr>
        <w:numPr>
          <w:ilvl w:val="0"/>
          <w:numId w:val="48"/>
        </w:numPr>
        <w:autoSpaceDE w:val="0"/>
        <w:autoSpaceDN w:val="0"/>
        <w:adjustRightInd w:val="0"/>
        <w:spacing w:after="0" w:line="276" w:lineRule="auto"/>
        <w:contextualSpacing/>
        <w:jc w:val="both"/>
        <w:rPr>
          <w:rFonts w:ascii="Trebuchet MS" w:hAnsi="Trebuchet MS"/>
          <w:lang w:val="ro-RO"/>
        </w:rPr>
      </w:pPr>
      <w:r w:rsidRPr="0066313E">
        <w:rPr>
          <w:rFonts w:ascii="Trebuchet MS" w:hAnsi="Trebuchet MS"/>
          <w:lang w:val="ro-RO"/>
        </w:rPr>
        <w:t>consumatori din teritoriu și din regiune</w:t>
      </w:r>
    </w:p>
    <w:p w14:paraId="1F904FA3" w14:textId="77777777" w:rsidR="00CB4D6C" w:rsidRPr="0066313E" w:rsidRDefault="00CB4D6C" w:rsidP="00CB4D6C">
      <w:pPr>
        <w:numPr>
          <w:ilvl w:val="0"/>
          <w:numId w:val="48"/>
        </w:numPr>
        <w:autoSpaceDE w:val="0"/>
        <w:autoSpaceDN w:val="0"/>
        <w:adjustRightInd w:val="0"/>
        <w:spacing w:after="0" w:line="276" w:lineRule="auto"/>
        <w:contextualSpacing/>
        <w:jc w:val="both"/>
        <w:rPr>
          <w:rFonts w:ascii="Trebuchet MS" w:hAnsi="Trebuchet MS"/>
          <w:lang w:val="ro-RO"/>
        </w:rPr>
      </w:pPr>
      <w:r w:rsidRPr="0066313E">
        <w:rPr>
          <w:rFonts w:ascii="Trebuchet MS" w:hAnsi="Trebuchet MS"/>
          <w:lang w:val="ro-RO"/>
        </w:rPr>
        <w:t>operatorii economici din microregiune</w:t>
      </w:r>
    </w:p>
    <w:p w14:paraId="7E4BDA35"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bCs/>
          <w:lang w:val="ro-RO"/>
        </w:rPr>
        <w:t>5.  Tip de sprijin</w:t>
      </w:r>
    </w:p>
    <w:p w14:paraId="3EFF13B9"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Sprijinul va fi acordat sub formă de sumă forfetară pentru implementarea obiectivelor furnizate în planul de afaceri.</w:t>
      </w:r>
    </w:p>
    <w:p w14:paraId="5AA46C68"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bCs/>
          <w:lang w:val="ro-RO"/>
        </w:rPr>
        <w:t>6.  Tipuri de acțiuni eligibile și neeligibile</w:t>
      </w:r>
    </w:p>
    <w:p w14:paraId="70DFC791"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b/>
          <w:bCs/>
          <w:lang w:val="ro-RO"/>
        </w:rPr>
        <w:t>Sprijinul se acordă pentru fermă mică</w:t>
      </w:r>
      <w:r w:rsidRPr="0066313E">
        <w:rPr>
          <w:rFonts w:ascii="Trebuchet MS" w:hAnsi="Trebuchet MS"/>
          <w:lang w:val="ro-RO"/>
        </w:rPr>
        <w:t xml:space="preserve">, cu scopul de a facilita dezvoltarea fermelor mici pe baza planului de afaceri (PA). Toate cheltuielile propuse în PA, inclusiv capitalul de lucru și activitățile relevante pentru implementarea corectă a </w:t>
      </w:r>
      <w:r w:rsidRPr="0066313E">
        <w:rPr>
          <w:rFonts w:ascii="Trebuchet MS" w:hAnsi="Trebuchet MS"/>
          <w:b/>
          <w:bCs/>
          <w:lang w:val="ro-RO"/>
        </w:rPr>
        <w:t>PA</w:t>
      </w:r>
      <w:r w:rsidRPr="0066313E">
        <w:rPr>
          <w:rFonts w:ascii="Trebuchet MS" w:hAnsi="Trebuchet MS"/>
          <w:lang w:val="ro-RO"/>
        </w:rPr>
        <w:t xml:space="preserve"> </w:t>
      </w:r>
      <w:r w:rsidRPr="0066313E">
        <w:rPr>
          <w:rFonts w:ascii="Trebuchet MS" w:hAnsi="Trebuchet MS"/>
          <w:b/>
          <w:bCs/>
          <w:lang w:val="ro-RO"/>
        </w:rPr>
        <w:t>aprobat</w:t>
      </w:r>
      <w:r w:rsidRPr="0066313E">
        <w:rPr>
          <w:rFonts w:ascii="Trebuchet MS" w:hAnsi="Trebuchet MS"/>
          <w:lang w:val="ro-RO"/>
        </w:rPr>
        <w:t>, pot fi  eligibile, indiferent de natura acestora.</w:t>
      </w:r>
    </w:p>
    <w:p w14:paraId="53F7F432"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Acțiuni neeligibile:</w:t>
      </w:r>
    </w:p>
    <w:p w14:paraId="6A5FF901" w14:textId="77777777" w:rsidR="00CB4D6C" w:rsidRPr="0066313E" w:rsidRDefault="00CB4D6C" w:rsidP="00CB4D6C">
      <w:pPr>
        <w:tabs>
          <w:tab w:val="left" w:pos="270"/>
        </w:tabs>
        <w:contextualSpacing/>
        <w:jc w:val="both"/>
        <w:rPr>
          <w:rFonts w:ascii="Trebuchet MS" w:hAnsi="Trebuchet MS"/>
          <w:lang w:val="ro-RO"/>
        </w:rPr>
      </w:pPr>
      <w:r w:rsidRPr="0066313E">
        <w:rPr>
          <w:rFonts w:ascii="Trebuchet MS" w:hAnsi="Trebuchet MS"/>
          <w:lang w:val="ro-RO"/>
        </w:rPr>
        <w:t>- mijloace, instrumente, utilaje sau alte materiale second hand;</w:t>
      </w:r>
    </w:p>
    <w:p w14:paraId="7EE08934" w14:textId="77777777" w:rsidR="00CB4D6C" w:rsidRPr="0066313E" w:rsidRDefault="00CB4D6C" w:rsidP="00CB4D6C">
      <w:pPr>
        <w:tabs>
          <w:tab w:val="left" w:pos="270"/>
        </w:tabs>
        <w:contextualSpacing/>
        <w:jc w:val="both"/>
        <w:rPr>
          <w:rFonts w:ascii="Trebuchet MS" w:hAnsi="Trebuchet MS"/>
          <w:lang w:val="ro-RO"/>
        </w:rPr>
      </w:pPr>
      <w:r w:rsidRPr="0066313E">
        <w:rPr>
          <w:rFonts w:ascii="Trebuchet MS" w:hAnsi="Trebuchet MS"/>
          <w:lang w:val="ro-RO"/>
        </w:rPr>
        <w:t>- bunuri și alte mijloace fără legătură cu activitățile planului de afaceri.</w:t>
      </w:r>
    </w:p>
    <w:p w14:paraId="06FC9B09"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bCs/>
          <w:lang w:val="ro-RO"/>
        </w:rPr>
        <w:t>7.  Condiții de eligibilitate</w:t>
      </w:r>
    </w:p>
    <w:p w14:paraId="23D46796" w14:textId="77777777" w:rsidR="00CB4D6C" w:rsidRPr="0066313E" w:rsidRDefault="00CB4D6C" w:rsidP="00CB4D6C">
      <w:pPr>
        <w:numPr>
          <w:ilvl w:val="0"/>
          <w:numId w:val="49"/>
        </w:numPr>
        <w:spacing w:after="0" w:line="276" w:lineRule="auto"/>
        <w:jc w:val="both"/>
        <w:rPr>
          <w:rFonts w:ascii="Trebuchet MS" w:hAnsi="Trebuchet MS"/>
          <w:lang w:val="ro-RO"/>
        </w:rPr>
      </w:pPr>
      <w:r w:rsidRPr="0066313E">
        <w:rPr>
          <w:rFonts w:ascii="Trebuchet MS" w:hAnsi="Trebuchet MS"/>
          <w:lang w:val="ro-RO"/>
        </w:rPr>
        <w:t>Solicitantul trebuie să se încadreze în categoria microîntreprinderilor și întreprinderilor mici;</w:t>
      </w:r>
    </w:p>
    <w:p w14:paraId="2696ABA0" w14:textId="77777777" w:rsidR="00CB4D6C" w:rsidRPr="0066313E" w:rsidRDefault="00CB4D6C" w:rsidP="00CB4D6C">
      <w:pPr>
        <w:numPr>
          <w:ilvl w:val="0"/>
          <w:numId w:val="49"/>
        </w:numPr>
        <w:spacing w:after="0" w:line="276" w:lineRule="auto"/>
        <w:jc w:val="both"/>
        <w:rPr>
          <w:rFonts w:ascii="Trebuchet MS" w:hAnsi="Trebuchet MS"/>
          <w:lang w:val="ro-RO"/>
        </w:rPr>
      </w:pPr>
      <w:r w:rsidRPr="0066313E">
        <w:rPr>
          <w:rFonts w:ascii="Trebuchet MS" w:hAnsi="Trebuchet MS"/>
          <w:lang w:val="ro-RO"/>
        </w:rPr>
        <w:t>Solicitantul deține o exploatație agricolă cu dimensiunea economică cuprinsă între 4.000 - 7.999 SO (valoarea producției standard);</w:t>
      </w:r>
    </w:p>
    <w:p w14:paraId="7D42F38F" w14:textId="77777777" w:rsidR="00CB4D6C" w:rsidRPr="0066313E" w:rsidRDefault="00CB4D6C" w:rsidP="00CB4D6C">
      <w:pPr>
        <w:numPr>
          <w:ilvl w:val="0"/>
          <w:numId w:val="49"/>
        </w:numPr>
        <w:spacing w:after="0" w:line="276" w:lineRule="auto"/>
        <w:jc w:val="both"/>
        <w:rPr>
          <w:rFonts w:ascii="Trebuchet MS" w:hAnsi="Trebuchet MS"/>
          <w:lang w:val="ro-RO"/>
        </w:rPr>
      </w:pPr>
      <w:r w:rsidRPr="0066313E">
        <w:rPr>
          <w:rFonts w:ascii="Trebuchet MS" w:hAnsi="Trebuchet MS"/>
          <w:lang w:val="ro-RO"/>
        </w:rPr>
        <w:t>Exploatația agricolă este înregistrată, conform prevederilor legislative naționale, cu cel puțin 24 de luni înainte de solicitarea sprijinului;</w:t>
      </w:r>
    </w:p>
    <w:p w14:paraId="0C86BE5F" w14:textId="77777777" w:rsidR="00CB4D6C" w:rsidRPr="0066313E" w:rsidRDefault="00CB4D6C" w:rsidP="00CB4D6C">
      <w:pPr>
        <w:numPr>
          <w:ilvl w:val="0"/>
          <w:numId w:val="49"/>
        </w:numPr>
        <w:spacing w:after="0" w:line="276" w:lineRule="auto"/>
        <w:jc w:val="both"/>
        <w:rPr>
          <w:rFonts w:ascii="Trebuchet MS" w:hAnsi="Trebuchet MS"/>
          <w:lang w:val="ro-RO"/>
        </w:rPr>
      </w:pPr>
      <w:r w:rsidRPr="0066313E">
        <w:rPr>
          <w:rFonts w:ascii="Trebuchet MS" w:hAnsi="Trebuchet MS"/>
          <w:lang w:val="ro-RO"/>
        </w:rPr>
        <w:t>Solicitantul prezintă un plan de afaceri;</w:t>
      </w:r>
    </w:p>
    <w:p w14:paraId="2841FB16" w14:textId="77777777" w:rsidR="00CB4D6C" w:rsidRPr="0066313E" w:rsidRDefault="00CB4D6C" w:rsidP="00CB4D6C">
      <w:pPr>
        <w:numPr>
          <w:ilvl w:val="0"/>
          <w:numId w:val="49"/>
        </w:numPr>
        <w:spacing w:after="0" w:line="276" w:lineRule="auto"/>
        <w:jc w:val="both"/>
        <w:rPr>
          <w:rFonts w:ascii="Trebuchet MS" w:hAnsi="Trebuchet MS"/>
          <w:lang w:val="ro-RO"/>
        </w:rPr>
      </w:pPr>
      <w:r w:rsidRPr="0066313E">
        <w:rPr>
          <w:rFonts w:ascii="Trebuchet MS" w:hAnsi="Trebuchet MS"/>
          <w:lang w:val="ro-RO"/>
        </w:rPr>
        <w:t>Solicitantul nu a beneficiat de sprijin anterior prin această sub-măsură din PNDR 2014-2020;</w:t>
      </w:r>
    </w:p>
    <w:p w14:paraId="064A33CB" w14:textId="77777777" w:rsidR="00CB4D6C" w:rsidRPr="0066313E" w:rsidRDefault="00CB4D6C" w:rsidP="00CB4D6C">
      <w:pPr>
        <w:numPr>
          <w:ilvl w:val="0"/>
          <w:numId w:val="49"/>
        </w:numPr>
        <w:spacing w:after="0" w:line="276" w:lineRule="auto"/>
        <w:jc w:val="both"/>
        <w:rPr>
          <w:rFonts w:ascii="Trebuchet MS" w:hAnsi="Trebuchet MS"/>
          <w:lang w:val="ro-RO"/>
        </w:rPr>
      </w:pPr>
      <w:r w:rsidRPr="0066313E">
        <w:rPr>
          <w:rFonts w:ascii="Trebuchet MS" w:hAnsi="Trebuchet MS"/>
          <w:lang w:val="ro-RO"/>
        </w:rPr>
        <w:t>exploatația agricolă nu poate primi sprijin decât o singură dată în cadrul acestei sub-măsuri prin PNDR 2014-2020, în sensul că exploatația nu poate fi transferată între doi sau mai mulți fermieri, beneficiari ai sprijinului prin această sub-măsură; </w:t>
      </w:r>
    </w:p>
    <w:p w14:paraId="67B19A15" w14:textId="77777777" w:rsidR="00CB4D6C" w:rsidRPr="0066313E" w:rsidRDefault="00CB4D6C" w:rsidP="00CB4D6C">
      <w:pPr>
        <w:numPr>
          <w:ilvl w:val="0"/>
          <w:numId w:val="49"/>
        </w:numPr>
        <w:spacing w:after="0" w:line="276" w:lineRule="auto"/>
        <w:jc w:val="both"/>
        <w:rPr>
          <w:rFonts w:ascii="Trebuchet MS" w:hAnsi="Trebuchet MS"/>
          <w:lang w:val="ro-RO"/>
        </w:rPr>
      </w:pPr>
      <w:r w:rsidRPr="0066313E">
        <w:rPr>
          <w:rFonts w:ascii="Trebuchet MS" w:hAnsi="Trebuchet MS"/>
          <w:lang w:val="ro-RO"/>
        </w:rPr>
        <w:t>În cazul sectorului pomicol, vor fi luate în considerare pentru sprijin doar speciile eligibile și suprafețele incluse în Anexa din Cadrul Național de Implementare aferentă STP, exceptând cultura de căpșuni în sere și solarii.</w:t>
      </w:r>
    </w:p>
    <w:p w14:paraId="2370FF55" w14:textId="77777777" w:rsidR="00CB4D6C" w:rsidRPr="0066313E" w:rsidRDefault="00CB4D6C" w:rsidP="00CB4D6C">
      <w:pPr>
        <w:numPr>
          <w:ilvl w:val="0"/>
          <w:numId w:val="49"/>
        </w:numPr>
        <w:spacing w:after="0" w:line="276" w:lineRule="auto"/>
        <w:jc w:val="both"/>
        <w:rPr>
          <w:rFonts w:ascii="Trebuchet MS" w:hAnsi="Trebuchet MS"/>
          <w:lang w:val="ro-RO"/>
        </w:rPr>
      </w:pPr>
      <w:r w:rsidRPr="0066313E">
        <w:rPr>
          <w:rFonts w:ascii="Trebuchet MS" w:hAnsi="Trebuchet MS"/>
          <w:lang w:val="ro-RO"/>
        </w:rPr>
        <w:t>Implementarea planului de afaceri trebuie să înceapă în termen de cel mult nouă luni de la data deciziei de acordare a sprijinului;</w:t>
      </w:r>
    </w:p>
    <w:p w14:paraId="41002257" w14:textId="77777777" w:rsidR="00CB4D6C" w:rsidRPr="0066313E" w:rsidRDefault="00CB4D6C" w:rsidP="00CB4D6C">
      <w:pPr>
        <w:jc w:val="both"/>
        <w:rPr>
          <w:rFonts w:ascii="Trebuchet MS" w:hAnsi="Trebuchet MS"/>
          <w:lang w:val="ro-RO"/>
        </w:rPr>
      </w:pPr>
      <w:r w:rsidRPr="0066313E">
        <w:rPr>
          <w:rFonts w:ascii="Trebuchet MS" w:hAnsi="Trebuchet MS"/>
          <w:b/>
          <w:bCs/>
          <w:lang w:val="ro-RO"/>
        </w:rPr>
        <w:t>Alte angajamente</w:t>
      </w:r>
    </w:p>
    <w:p w14:paraId="3D3241DE" w14:textId="77777777" w:rsidR="00CB4D6C" w:rsidRPr="0066313E" w:rsidRDefault="00CB4D6C" w:rsidP="00CB4D6C">
      <w:pPr>
        <w:numPr>
          <w:ilvl w:val="0"/>
          <w:numId w:val="50"/>
        </w:numPr>
        <w:spacing w:after="0" w:line="276" w:lineRule="auto"/>
        <w:jc w:val="both"/>
        <w:rPr>
          <w:rFonts w:ascii="Trebuchet MS" w:hAnsi="Trebuchet MS"/>
          <w:lang w:val="ro-RO"/>
        </w:rPr>
      </w:pPr>
      <w:r w:rsidRPr="0066313E">
        <w:rPr>
          <w:rFonts w:ascii="Trebuchet MS" w:hAnsi="Trebuchet MS"/>
          <w:lang w:val="ro-RO"/>
        </w:rPr>
        <w:t>Înaintea solicitării celei de-a doua tranșă de plată, solicitantul face dovada creșterii performanțelor economice ale exploatației, prin comercializarea producției proprii în procent de minimum 20% din valoarea primei tranșe de plată (cerința va fi verificată în momentul finalizării implementării planului de afaceri);</w:t>
      </w:r>
    </w:p>
    <w:p w14:paraId="4C15A875" w14:textId="77777777" w:rsidR="00CB4D6C" w:rsidRPr="0066313E" w:rsidRDefault="00CB4D6C" w:rsidP="00CB4D6C">
      <w:pPr>
        <w:numPr>
          <w:ilvl w:val="0"/>
          <w:numId w:val="50"/>
        </w:numPr>
        <w:spacing w:after="0" w:line="276" w:lineRule="auto"/>
        <w:jc w:val="both"/>
        <w:rPr>
          <w:rFonts w:ascii="Trebuchet MS" w:hAnsi="Trebuchet MS"/>
          <w:lang w:val="ro-RO"/>
        </w:rPr>
      </w:pPr>
      <w:r w:rsidRPr="0066313E">
        <w:rPr>
          <w:rFonts w:ascii="Trebuchet MS" w:hAnsi="Trebuchet MS"/>
          <w:lang w:val="ro-RO"/>
        </w:rPr>
        <w:lastRenderedPageBreak/>
        <w:t>În cazul în care exploatația agricolă vizează creșterea animalelor, planul de afaceri va prevede obligatoriu platforme de gestionare a gunoiului de grajd, conform normelor de mediu (cerința va fi verificată în momentul finalizării implementării planului de afaceri).</w:t>
      </w:r>
    </w:p>
    <w:p w14:paraId="75EC5CEE" w14:textId="77777777" w:rsidR="00CB4D6C" w:rsidRPr="0066313E" w:rsidRDefault="00CB4D6C" w:rsidP="00CB4D6C">
      <w:pPr>
        <w:widowControl w:val="0"/>
        <w:autoSpaceDE w:val="0"/>
        <w:autoSpaceDN w:val="0"/>
        <w:adjustRightInd w:val="0"/>
        <w:jc w:val="both"/>
        <w:rPr>
          <w:rFonts w:ascii="Trebuchet MS" w:hAnsi="Trebuchet MS" w:cs="Trebuchet MS"/>
          <w:b/>
          <w:bCs/>
          <w:lang w:val="ro-RO"/>
        </w:rPr>
      </w:pPr>
      <w:r w:rsidRPr="0066313E">
        <w:rPr>
          <w:rFonts w:ascii="Trebuchet MS" w:hAnsi="Trebuchet MS" w:cs="Trebuchet MS"/>
          <w:b/>
          <w:bCs/>
          <w:lang w:val="ro-RO"/>
        </w:rPr>
        <w:t>8.  Criterii de selecție</w:t>
      </w:r>
    </w:p>
    <w:p w14:paraId="07B5FACB" w14:textId="77777777" w:rsidR="00CB4D6C" w:rsidRPr="0066313E" w:rsidRDefault="00CB4D6C" w:rsidP="00CB4D6C">
      <w:pPr>
        <w:numPr>
          <w:ilvl w:val="0"/>
          <w:numId w:val="51"/>
        </w:numPr>
        <w:spacing w:after="0" w:line="276" w:lineRule="auto"/>
        <w:jc w:val="both"/>
        <w:rPr>
          <w:rFonts w:ascii="Trebuchet MS" w:hAnsi="Trebuchet MS"/>
          <w:lang w:val="ro-RO"/>
        </w:rPr>
      </w:pPr>
      <w:r w:rsidRPr="0066313E">
        <w:rPr>
          <w:rFonts w:ascii="Trebuchet MS" w:hAnsi="Trebuchet MS"/>
          <w:lang w:val="ro-RO"/>
        </w:rPr>
        <w:t>Principiul nivelului de calificare în domeniul agricol (în funcție de nivelul de educație și/sau calificare în domeniul agricol); </w:t>
      </w:r>
    </w:p>
    <w:p w14:paraId="6B62F99D" w14:textId="77777777" w:rsidR="00CB4D6C" w:rsidRPr="0066313E" w:rsidRDefault="00CB4D6C" w:rsidP="00CB4D6C">
      <w:pPr>
        <w:numPr>
          <w:ilvl w:val="0"/>
          <w:numId w:val="51"/>
        </w:numPr>
        <w:spacing w:after="0" w:line="276" w:lineRule="auto"/>
        <w:jc w:val="both"/>
        <w:rPr>
          <w:rFonts w:ascii="Trebuchet MS" w:hAnsi="Trebuchet MS"/>
          <w:lang w:val="ro-RO"/>
        </w:rPr>
      </w:pPr>
      <w:r w:rsidRPr="0066313E">
        <w:rPr>
          <w:rFonts w:ascii="Trebuchet MS" w:hAnsi="Trebuchet MS"/>
          <w:lang w:val="ro-RO"/>
        </w:rPr>
        <w:t>Principiul sectorului prioritar care vizează sectorul zootehnic (bovine, apicultură, ovine și caprine) și vegetal (legumicultura, inclusiv producția de material săditor, pomicultura și producția de semințe);</w:t>
      </w:r>
    </w:p>
    <w:p w14:paraId="4F0EDAE5" w14:textId="77777777" w:rsidR="00CB4D6C" w:rsidRPr="0066313E" w:rsidRDefault="00CB4D6C" w:rsidP="00CB4D6C">
      <w:pPr>
        <w:numPr>
          <w:ilvl w:val="0"/>
          <w:numId w:val="51"/>
        </w:numPr>
        <w:spacing w:after="0" w:line="276" w:lineRule="auto"/>
        <w:jc w:val="both"/>
        <w:rPr>
          <w:rFonts w:ascii="Trebuchet MS" w:hAnsi="Trebuchet MS"/>
          <w:lang w:val="ro-RO"/>
        </w:rPr>
      </w:pPr>
      <w:r w:rsidRPr="0066313E">
        <w:rPr>
          <w:rFonts w:ascii="Trebuchet MS" w:hAnsi="Trebuchet MS"/>
          <w:lang w:val="ro-RO"/>
        </w:rPr>
        <w:t>Principiul potențialului agricol care vizează zonele cu potențial determinate în baza studiilor de specialitate;</w:t>
      </w:r>
    </w:p>
    <w:p w14:paraId="07F05B89" w14:textId="77777777" w:rsidR="00CB4D6C" w:rsidRPr="0066313E" w:rsidRDefault="00CB4D6C" w:rsidP="00CB4D6C">
      <w:pPr>
        <w:numPr>
          <w:ilvl w:val="0"/>
          <w:numId w:val="51"/>
        </w:numPr>
        <w:spacing w:after="0" w:line="276" w:lineRule="auto"/>
        <w:jc w:val="both"/>
        <w:rPr>
          <w:rFonts w:ascii="Trebuchet MS" w:hAnsi="Trebuchet MS"/>
          <w:lang w:val="ro-RO"/>
        </w:rPr>
      </w:pPr>
      <w:r w:rsidRPr="0066313E">
        <w:rPr>
          <w:rFonts w:ascii="Trebuchet MS" w:hAnsi="Trebuchet MS"/>
          <w:lang w:val="ro-RO"/>
        </w:rPr>
        <w:t>Principiul fermelor de familie;</w:t>
      </w:r>
    </w:p>
    <w:p w14:paraId="2AF4502B" w14:textId="77777777" w:rsidR="00CB4D6C" w:rsidRPr="0066313E" w:rsidRDefault="00CB4D6C" w:rsidP="00CB4D6C">
      <w:pPr>
        <w:numPr>
          <w:ilvl w:val="0"/>
          <w:numId w:val="51"/>
        </w:numPr>
        <w:spacing w:after="0" w:line="276" w:lineRule="auto"/>
        <w:jc w:val="both"/>
        <w:rPr>
          <w:rFonts w:ascii="Trebuchet MS" w:hAnsi="Trebuchet MS"/>
          <w:lang w:val="ro-RO"/>
        </w:rPr>
      </w:pPr>
      <w:r w:rsidRPr="0066313E">
        <w:rPr>
          <w:rFonts w:ascii="Trebuchet MS" w:hAnsi="Trebuchet MS"/>
          <w:lang w:val="ro-RO"/>
        </w:rPr>
        <w:t>Principiul raselor/ soiurilor autohtone.</w:t>
      </w:r>
    </w:p>
    <w:p w14:paraId="79B43A57" w14:textId="77777777" w:rsidR="00CB4D6C" w:rsidRPr="0066313E" w:rsidRDefault="00CB4D6C" w:rsidP="00CB4D6C">
      <w:pPr>
        <w:jc w:val="both"/>
        <w:rPr>
          <w:rFonts w:ascii="Trebuchet MS" w:hAnsi="Trebuchet MS"/>
          <w:lang w:val="ro-RO"/>
        </w:rPr>
      </w:pPr>
      <w:r w:rsidRPr="0066313E">
        <w:rPr>
          <w:rFonts w:ascii="Trebuchet MS" w:hAnsi="Trebuchet MS"/>
          <w:lang w:val="ro-RO"/>
        </w:rPr>
        <w:t>Principiile de selecție vor fi detaliate suplimentar în legislația națională subsecventă și vor avea în vedere prevederile art. 49 al R(UE) nr. 1305/2013 urmărind să asigure tratamentul egal al solicitanților, o mai bună utilizare a resurselor financiare și direcționarea acestora în conformitate cu prioritățile Uniunii în materie de dezvoltare rurală.</w:t>
      </w:r>
    </w:p>
    <w:p w14:paraId="122F08B4"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De asemenea, principiile de selecție vor asigura dezvoltarea echilibrată a agriculturii din România, ponderea criteriilor de selecție realizându-se în funcție de evoluția programului și nivelul de dezvoltare al sectoarelor prioritare identificate în strategia programului.</w:t>
      </w:r>
    </w:p>
    <w:p w14:paraId="316DA6DA"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bCs/>
          <w:lang w:val="ro-RO"/>
        </w:rPr>
        <w:t>9.  Sume (aplicabile) și rata sprijinului</w:t>
      </w:r>
    </w:p>
    <w:p w14:paraId="56A6BB48" w14:textId="77777777" w:rsidR="00CB4D6C" w:rsidRPr="0066313E" w:rsidRDefault="00CB4D6C" w:rsidP="00CB4D6C">
      <w:pPr>
        <w:jc w:val="both"/>
        <w:rPr>
          <w:rFonts w:ascii="Trebuchet MS" w:hAnsi="Trebuchet MS"/>
          <w:lang w:val="ro-RO"/>
        </w:rPr>
      </w:pPr>
      <w:r w:rsidRPr="0066313E">
        <w:rPr>
          <w:rFonts w:ascii="Trebuchet MS" w:hAnsi="Trebuchet MS"/>
          <w:b/>
          <w:bCs/>
          <w:lang w:val="ro-RO"/>
        </w:rPr>
        <w:t>Sprijinul public nerambursabil</w:t>
      </w:r>
      <w:r w:rsidRPr="0066313E">
        <w:rPr>
          <w:rFonts w:ascii="Trebuchet MS" w:hAnsi="Trebuchet MS"/>
          <w:lang w:val="ro-RO"/>
        </w:rPr>
        <w:t xml:space="preserve"> se acordă pentru o perioadă de maximum</w:t>
      </w:r>
      <w:r w:rsidRPr="0066313E">
        <w:rPr>
          <w:rFonts w:ascii="Trebuchet MS" w:hAnsi="Trebuchet MS"/>
          <w:b/>
          <w:bCs/>
          <w:lang w:val="ro-RO"/>
        </w:rPr>
        <w:t xml:space="preserve"> trei</w:t>
      </w:r>
      <w:r w:rsidRPr="0066313E">
        <w:rPr>
          <w:rFonts w:ascii="Trebuchet MS" w:hAnsi="Trebuchet MS"/>
          <w:lang w:val="ro-RO"/>
        </w:rPr>
        <w:t>/cinci* ani.</w:t>
      </w:r>
    </w:p>
    <w:p w14:paraId="556B9AF0"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Sprijinul public nerambursabil este de </w:t>
      </w:r>
      <w:r w:rsidRPr="0066313E">
        <w:rPr>
          <w:rFonts w:ascii="Trebuchet MS" w:hAnsi="Trebuchet MS"/>
          <w:b/>
          <w:bCs/>
          <w:lang w:val="ro-RO"/>
        </w:rPr>
        <w:t>15.000 de euro</w:t>
      </w:r>
      <w:r w:rsidRPr="0066313E">
        <w:rPr>
          <w:rFonts w:ascii="Trebuchet MS" w:hAnsi="Trebuchet MS"/>
          <w:lang w:val="ro-RO"/>
        </w:rPr>
        <w:t xml:space="preserve"> pentru o exploatație agricolă.</w:t>
      </w:r>
    </w:p>
    <w:p w14:paraId="1C23C49A" w14:textId="77777777" w:rsidR="00CB4D6C" w:rsidRPr="0066313E" w:rsidRDefault="00CB4D6C" w:rsidP="00CB4D6C">
      <w:pPr>
        <w:jc w:val="both"/>
        <w:rPr>
          <w:rFonts w:ascii="Trebuchet MS" w:hAnsi="Trebuchet MS"/>
          <w:lang w:val="ro-RO"/>
        </w:rPr>
      </w:pPr>
      <w:r w:rsidRPr="0066313E">
        <w:rPr>
          <w:rFonts w:ascii="Trebuchet MS" w:hAnsi="Trebuchet MS"/>
          <w:lang w:val="ro-RO"/>
        </w:rPr>
        <w:t>Sprijinul pentru dezvoltarea fermelor mici se va acorda sub formă de primă în două tranșe, astfel:</w:t>
      </w:r>
    </w:p>
    <w:p w14:paraId="233A1280" w14:textId="77777777" w:rsidR="00CB4D6C" w:rsidRPr="0066313E" w:rsidRDefault="00CB4D6C" w:rsidP="00CB4D6C">
      <w:pPr>
        <w:numPr>
          <w:ilvl w:val="0"/>
          <w:numId w:val="52"/>
        </w:numPr>
        <w:spacing w:after="0" w:line="276" w:lineRule="auto"/>
        <w:jc w:val="both"/>
        <w:rPr>
          <w:rFonts w:ascii="Trebuchet MS" w:hAnsi="Trebuchet MS"/>
          <w:lang w:val="ro-RO"/>
        </w:rPr>
      </w:pPr>
      <w:r w:rsidRPr="0066313E">
        <w:rPr>
          <w:rFonts w:ascii="Trebuchet MS" w:hAnsi="Trebuchet MS"/>
          <w:lang w:val="ro-RO"/>
        </w:rPr>
        <w:t>75% din cuantumul sprijinului la semnarea deciziei de finanțare;</w:t>
      </w:r>
    </w:p>
    <w:p w14:paraId="05E48814" w14:textId="77777777" w:rsidR="00CB4D6C" w:rsidRPr="0066313E" w:rsidRDefault="00CB4D6C" w:rsidP="00CB4D6C">
      <w:pPr>
        <w:numPr>
          <w:ilvl w:val="0"/>
          <w:numId w:val="52"/>
        </w:numPr>
        <w:spacing w:after="0" w:line="276" w:lineRule="auto"/>
        <w:jc w:val="both"/>
        <w:rPr>
          <w:rFonts w:ascii="Trebuchet MS" w:hAnsi="Trebuchet MS"/>
          <w:lang w:val="ro-RO"/>
        </w:rPr>
      </w:pPr>
      <w:r w:rsidRPr="0066313E">
        <w:rPr>
          <w:rFonts w:ascii="Trebuchet MS" w:hAnsi="Trebuchet MS"/>
          <w:lang w:val="ro-RO"/>
        </w:rPr>
        <w:t>25% din cuantumul sprijinului se va acorda cu condiția implementării corecte a planului de afaceri, fără a depăși trei/cinci* ani de la semnarea deciziei de finanțare.</w:t>
      </w:r>
    </w:p>
    <w:p w14:paraId="2B4516FF" w14:textId="77777777" w:rsidR="00CB4D6C" w:rsidRPr="0066313E" w:rsidRDefault="00CB4D6C" w:rsidP="00CB4D6C">
      <w:pPr>
        <w:jc w:val="both"/>
        <w:rPr>
          <w:rFonts w:ascii="Trebuchet MS" w:hAnsi="Trebuchet MS"/>
          <w:lang w:val="ro-RO"/>
        </w:rPr>
      </w:pPr>
      <w:r w:rsidRPr="0066313E">
        <w:rPr>
          <w:rFonts w:ascii="Trebuchet MS" w:hAnsi="Trebuchet MS"/>
          <w:lang w:val="ro-RO"/>
        </w:rPr>
        <w:t>În cazul neimplementării corecte a planului de afaceri, sumele plătite, vor fi recuperate proporțional cu obiectivele nerealizate.</w:t>
      </w:r>
    </w:p>
    <w:p w14:paraId="1490032A" w14:textId="77777777" w:rsidR="00CB4D6C" w:rsidRPr="0066313E" w:rsidRDefault="00CB4D6C" w:rsidP="00CB4D6C">
      <w:pPr>
        <w:widowControl w:val="0"/>
        <w:autoSpaceDE w:val="0"/>
        <w:autoSpaceDN w:val="0"/>
        <w:adjustRightInd w:val="0"/>
        <w:jc w:val="both"/>
        <w:rPr>
          <w:rFonts w:ascii="Trebuchet MS" w:hAnsi="Trebuchet MS"/>
          <w:iCs/>
          <w:lang w:val="ro-RO"/>
        </w:rPr>
      </w:pPr>
      <w:r w:rsidRPr="0066313E">
        <w:rPr>
          <w:rFonts w:ascii="Trebuchet MS" w:hAnsi="Trebuchet MS"/>
          <w:lang w:val="ro-RO"/>
        </w:rPr>
        <w:t>Implementarea planului de afaceri inclusiv ultima plata cat si verificarea finala  nu vor depăși 5 ani de la decizia de acordare a sprijinului.*</w:t>
      </w:r>
      <w:r w:rsidRPr="0066313E">
        <w:rPr>
          <w:rFonts w:ascii="Trebuchet MS" w:hAnsi="Trebuchet MS"/>
          <w:iCs/>
          <w:lang w:val="ro-RO"/>
        </w:rPr>
        <w:t>Perioada de cinci ani se aplică doar pentru sectorul pomicol.</w:t>
      </w:r>
    </w:p>
    <w:p w14:paraId="73D62384"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
          <w:bCs/>
          <w:lang w:val="ro-RO"/>
        </w:rPr>
        <w:t>10. Indicatori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4130"/>
        <w:gridCol w:w="2744"/>
      </w:tblGrid>
      <w:tr w:rsidR="00CB4D6C" w:rsidRPr="0066313E" w14:paraId="2A8530CE" w14:textId="77777777" w:rsidTr="0066313E">
        <w:tc>
          <w:tcPr>
            <w:tcW w:w="2175" w:type="dxa"/>
          </w:tcPr>
          <w:p w14:paraId="791D872B" w14:textId="77777777" w:rsidR="00CB4D6C" w:rsidRPr="0066313E" w:rsidRDefault="00CB4D6C" w:rsidP="0066313E">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Domenii de intervenție</w:t>
            </w:r>
          </w:p>
        </w:tc>
        <w:tc>
          <w:tcPr>
            <w:tcW w:w="4229" w:type="dxa"/>
          </w:tcPr>
          <w:p w14:paraId="7CD78583" w14:textId="77777777" w:rsidR="00CB4D6C" w:rsidRPr="0066313E" w:rsidRDefault="00CB4D6C" w:rsidP="0066313E">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Indicator de monitorizare</w:t>
            </w:r>
          </w:p>
        </w:tc>
        <w:tc>
          <w:tcPr>
            <w:tcW w:w="2832" w:type="dxa"/>
          </w:tcPr>
          <w:p w14:paraId="7329ED65" w14:textId="77777777" w:rsidR="00CB4D6C" w:rsidRPr="0066313E" w:rsidRDefault="00CB4D6C" w:rsidP="0066313E">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Valoare</w:t>
            </w:r>
          </w:p>
        </w:tc>
      </w:tr>
      <w:tr w:rsidR="00CB4D6C" w:rsidRPr="0066313E" w14:paraId="07A32553" w14:textId="77777777" w:rsidTr="0066313E">
        <w:tc>
          <w:tcPr>
            <w:tcW w:w="2175" w:type="dxa"/>
          </w:tcPr>
          <w:p w14:paraId="52AE2514"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6A</w:t>
            </w:r>
          </w:p>
        </w:tc>
        <w:tc>
          <w:tcPr>
            <w:tcW w:w="4229" w:type="dxa"/>
          </w:tcPr>
          <w:p w14:paraId="7DD14CB9" w14:textId="77777777" w:rsidR="00CB4D6C" w:rsidRPr="0066313E" w:rsidRDefault="00CB4D6C" w:rsidP="0066313E">
            <w:pPr>
              <w:jc w:val="both"/>
              <w:rPr>
                <w:rFonts w:ascii="Trebuchet MS" w:hAnsi="Trebuchet MS"/>
                <w:lang w:val="ro-RO"/>
              </w:rPr>
            </w:pPr>
            <w:r w:rsidRPr="0066313E">
              <w:rPr>
                <w:rFonts w:ascii="Trebuchet MS" w:hAnsi="Trebuchet MS"/>
                <w:lang w:val="ro-RO"/>
              </w:rPr>
              <w:t>Număr de locuri de muncă nou create</w:t>
            </w:r>
          </w:p>
        </w:tc>
        <w:tc>
          <w:tcPr>
            <w:tcW w:w="2832" w:type="dxa"/>
          </w:tcPr>
          <w:p w14:paraId="61795AF4" w14:textId="77777777" w:rsidR="00CB4D6C" w:rsidRPr="0066313E" w:rsidRDefault="00CB4D6C" w:rsidP="0066313E">
            <w:pPr>
              <w:jc w:val="both"/>
              <w:rPr>
                <w:rFonts w:ascii="Trebuchet MS" w:hAnsi="Trebuchet MS"/>
                <w:lang w:val="ro-RO"/>
              </w:rPr>
            </w:pPr>
            <w:r w:rsidRPr="0066313E">
              <w:rPr>
                <w:rFonts w:ascii="Trebuchet MS" w:hAnsi="Trebuchet MS"/>
                <w:lang w:val="ro-RO"/>
              </w:rPr>
              <w:t>6</w:t>
            </w:r>
          </w:p>
        </w:tc>
      </w:tr>
      <w:tr w:rsidR="00CB4D6C" w:rsidRPr="0066313E" w14:paraId="5FF751A8" w14:textId="77777777" w:rsidTr="0066313E">
        <w:tc>
          <w:tcPr>
            <w:tcW w:w="2175" w:type="dxa"/>
          </w:tcPr>
          <w:p w14:paraId="18DB9D19"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2B</w:t>
            </w:r>
          </w:p>
        </w:tc>
        <w:tc>
          <w:tcPr>
            <w:tcW w:w="4229" w:type="dxa"/>
          </w:tcPr>
          <w:p w14:paraId="3C26878C" w14:textId="77777777" w:rsidR="00CB4D6C" w:rsidRPr="0066313E" w:rsidRDefault="00CB4D6C" w:rsidP="0066313E">
            <w:pPr>
              <w:jc w:val="both"/>
              <w:rPr>
                <w:rFonts w:ascii="Trebuchet MS" w:hAnsi="Trebuchet MS"/>
                <w:lang w:val="ro-RO"/>
              </w:rPr>
            </w:pPr>
            <w:r w:rsidRPr="0066313E">
              <w:rPr>
                <w:rFonts w:ascii="Trebuchet MS" w:hAnsi="Trebuchet MS"/>
                <w:lang w:val="ro-RO"/>
              </w:rPr>
              <w:t>Numărul de exploatații agricole/beneficiari sprijiniți</w:t>
            </w:r>
          </w:p>
        </w:tc>
        <w:tc>
          <w:tcPr>
            <w:tcW w:w="2832" w:type="dxa"/>
          </w:tcPr>
          <w:p w14:paraId="2D2AD9EE" w14:textId="77777777" w:rsidR="00CB4D6C" w:rsidRPr="0066313E" w:rsidRDefault="00CB4D6C" w:rsidP="0066313E">
            <w:pPr>
              <w:jc w:val="both"/>
              <w:rPr>
                <w:rFonts w:ascii="Trebuchet MS" w:hAnsi="Trebuchet MS"/>
                <w:lang w:val="ro-RO"/>
              </w:rPr>
            </w:pPr>
            <w:r w:rsidRPr="0066313E">
              <w:rPr>
                <w:rFonts w:ascii="Trebuchet MS" w:hAnsi="Trebuchet MS"/>
                <w:lang w:val="ro-RO"/>
              </w:rPr>
              <w:t>6</w:t>
            </w:r>
          </w:p>
        </w:tc>
      </w:tr>
      <w:tr w:rsidR="00CB4D6C" w:rsidRPr="0066313E" w14:paraId="623C6212" w14:textId="77777777" w:rsidTr="0066313E">
        <w:tc>
          <w:tcPr>
            <w:tcW w:w="2175" w:type="dxa"/>
          </w:tcPr>
          <w:p w14:paraId="2E047DD6"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lastRenderedPageBreak/>
              <w:t>1A</w:t>
            </w:r>
          </w:p>
        </w:tc>
        <w:tc>
          <w:tcPr>
            <w:tcW w:w="4229" w:type="dxa"/>
          </w:tcPr>
          <w:p w14:paraId="7D5C527B" w14:textId="77777777" w:rsidR="00CB4D6C" w:rsidRPr="0066313E" w:rsidRDefault="00CB4D6C" w:rsidP="0066313E">
            <w:pPr>
              <w:jc w:val="both"/>
              <w:rPr>
                <w:rFonts w:ascii="Trebuchet MS" w:hAnsi="Trebuchet MS"/>
                <w:lang w:val="ro-RO"/>
              </w:rPr>
            </w:pPr>
            <w:r w:rsidRPr="0066313E">
              <w:rPr>
                <w:rFonts w:ascii="Trebuchet MS" w:hAnsi="Trebuchet MS"/>
                <w:lang w:val="ro-RO"/>
              </w:rPr>
              <w:t>Cheltuieli publice totale</w:t>
            </w:r>
          </w:p>
        </w:tc>
        <w:tc>
          <w:tcPr>
            <w:tcW w:w="2832" w:type="dxa"/>
          </w:tcPr>
          <w:p w14:paraId="59D52D6C" w14:textId="77777777" w:rsidR="00CB4D6C" w:rsidRPr="0066313E" w:rsidRDefault="00CB4D6C" w:rsidP="0066313E">
            <w:pPr>
              <w:jc w:val="both"/>
              <w:rPr>
                <w:rFonts w:ascii="Trebuchet MS" w:hAnsi="Trebuchet MS"/>
                <w:lang w:val="ro-RO"/>
              </w:rPr>
            </w:pPr>
            <w:r w:rsidRPr="0066313E">
              <w:rPr>
                <w:rFonts w:ascii="Trebuchet MS" w:hAnsi="Trebuchet MS"/>
                <w:lang w:val="ro-RO"/>
              </w:rPr>
              <w:t>120.000 euro</w:t>
            </w:r>
          </w:p>
        </w:tc>
      </w:tr>
    </w:tbl>
    <w:p w14:paraId="418B4493" w14:textId="77777777" w:rsidR="00CB4D6C" w:rsidRPr="0066313E" w:rsidRDefault="00CB4D6C" w:rsidP="00CB4D6C">
      <w:pPr>
        <w:pStyle w:val="Default"/>
        <w:spacing w:line="276" w:lineRule="auto"/>
        <w:jc w:val="both"/>
        <w:rPr>
          <w:rFonts w:ascii="Trebuchet MS" w:hAnsi="Trebuchet MS"/>
          <w:color w:val="auto"/>
          <w:sz w:val="22"/>
          <w:szCs w:val="22"/>
          <w:lang w:val="ro-RO"/>
        </w:rPr>
      </w:pPr>
    </w:p>
    <w:p w14:paraId="16D294CB"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
          <w:bCs/>
          <w:color w:val="auto"/>
          <w:sz w:val="22"/>
          <w:szCs w:val="22"/>
          <w:lang w:val="ro-RO"/>
        </w:rPr>
        <w:t>Denumirea măsurii –</w:t>
      </w:r>
      <w:r w:rsidRPr="0066313E">
        <w:rPr>
          <w:rFonts w:ascii="Trebuchet MS" w:hAnsi="Trebuchet MS" w:cs="Times New Roman"/>
          <w:b/>
          <w:color w:val="auto"/>
          <w:sz w:val="22"/>
          <w:szCs w:val="22"/>
          <w:lang w:val="ro-RO"/>
        </w:rPr>
        <w:t xml:space="preserve"> Modernizarea exploatațiilor agricole și pomicole</w:t>
      </w:r>
    </w:p>
    <w:p w14:paraId="27A2FDF9"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Cs/>
          <w:lang w:val="ro-RO"/>
        </w:rPr>
        <w:t xml:space="preserve">CODUL Măsurii -  </w:t>
      </w:r>
      <w:r w:rsidRPr="0066313E">
        <w:rPr>
          <w:rFonts w:ascii="Trebuchet MS" w:hAnsi="Trebuchet MS"/>
          <w:bCs/>
          <w:lang w:val="ro-RO"/>
        </w:rPr>
        <w:t>Măsura 2.2 / 2A</w:t>
      </w:r>
    </w:p>
    <w:p w14:paraId="32F60536" w14:textId="77777777" w:rsidR="00CB4D6C" w:rsidRPr="0066313E" w:rsidRDefault="00CB4D6C" w:rsidP="00CB4D6C">
      <w:pPr>
        <w:widowControl w:val="0"/>
        <w:autoSpaceDE w:val="0"/>
        <w:autoSpaceDN w:val="0"/>
        <w:adjustRightInd w:val="0"/>
        <w:jc w:val="both"/>
        <w:rPr>
          <w:rFonts w:ascii="Trebuchet MS" w:hAnsi="Trebuchet MS"/>
          <w:lang w:val="ro-RO"/>
        </w:rPr>
      </w:pPr>
    </w:p>
    <w:p w14:paraId="2332B499"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Cs/>
          <w:lang w:val="ro-RO"/>
        </w:rPr>
        <w:t xml:space="preserve">Tipul măsurii:           </w:t>
      </w:r>
      <w:r w:rsidRPr="0066313E">
        <w:rPr>
          <w:rFonts w:ascii="Trebuchet MS" w:hAnsi="Trebuchet MS" w:cs="Trebuchet MS"/>
          <w:bCs/>
          <w:lang w:val="ro-RO"/>
        </w:rPr>
        <w:sym w:font="Wingdings" w:char="F078"/>
      </w:r>
      <w:r w:rsidRPr="0066313E">
        <w:rPr>
          <w:rFonts w:ascii="Trebuchet MS" w:hAnsi="Trebuchet MS" w:cs="Trebuchet MS"/>
          <w:bCs/>
          <w:lang w:val="ro-RO"/>
        </w:rPr>
        <w:t xml:space="preserve"> INVESTIȚII</w:t>
      </w:r>
    </w:p>
    <w:p w14:paraId="6B470C19" w14:textId="77777777" w:rsidR="00CB4D6C" w:rsidRPr="0066313E" w:rsidRDefault="00CB4D6C" w:rsidP="00CB4D6C">
      <w:pPr>
        <w:widowControl w:val="0"/>
        <w:overflowPunct w:val="0"/>
        <w:autoSpaceDE w:val="0"/>
        <w:autoSpaceDN w:val="0"/>
        <w:adjustRightInd w:val="0"/>
        <w:ind w:left="1416" w:firstLine="708"/>
        <w:jc w:val="both"/>
        <w:rPr>
          <w:rFonts w:ascii="Trebuchet MS" w:hAnsi="Trebuchet MS" w:cs="Trebuchet MS"/>
          <w:bCs/>
          <w:lang w:val="ro-RO"/>
        </w:rPr>
      </w:pPr>
      <w:r w:rsidRPr="0066313E">
        <w:rPr>
          <w:rFonts w:ascii="Trebuchet MS" w:hAnsi="Trebuchet MS" w:cs="Trebuchet MS"/>
          <w:bCs/>
          <w:lang w:val="ro-RO"/>
        </w:rPr>
        <w:sym w:font="Wingdings" w:char="F06F"/>
      </w:r>
      <w:r w:rsidRPr="0066313E">
        <w:rPr>
          <w:rFonts w:ascii="Trebuchet MS" w:hAnsi="Trebuchet MS" w:cs="Trebuchet MS"/>
          <w:bCs/>
          <w:lang w:val="ro-RO"/>
        </w:rPr>
        <w:t xml:space="preserve"> SERVICII </w:t>
      </w:r>
    </w:p>
    <w:p w14:paraId="1FA815F7" w14:textId="77777777" w:rsidR="00CB4D6C" w:rsidRPr="0066313E" w:rsidRDefault="00CB4D6C" w:rsidP="00CB4D6C">
      <w:pPr>
        <w:widowControl w:val="0"/>
        <w:overflowPunct w:val="0"/>
        <w:autoSpaceDE w:val="0"/>
        <w:autoSpaceDN w:val="0"/>
        <w:adjustRightInd w:val="0"/>
        <w:ind w:left="2124"/>
        <w:jc w:val="both"/>
        <w:rPr>
          <w:rFonts w:ascii="Trebuchet MS" w:hAnsi="Trebuchet MS" w:cs="Trebuchet MS"/>
          <w:bCs/>
          <w:lang w:val="ro-RO"/>
        </w:rPr>
      </w:pPr>
      <w:r w:rsidRPr="0066313E">
        <w:rPr>
          <w:rFonts w:ascii="Trebuchet MS" w:hAnsi="Trebuchet MS" w:cs="Trebuchet MS"/>
          <w:bCs/>
          <w:lang w:val="ro-RO"/>
        </w:rPr>
        <w:sym w:font="Wingdings" w:char="F06F"/>
      </w:r>
      <w:r w:rsidRPr="0066313E">
        <w:rPr>
          <w:rFonts w:ascii="Trebuchet MS" w:hAnsi="Trebuchet MS" w:cs="Trebuchet MS"/>
          <w:bCs/>
          <w:lang w:val="ro-RO"/>
        </w:rPr>
        <w:t xml:space="preserve"> SPRIJIN FORFETAR </w:t>
      </w:r>
    </w:p>
    <w:p w14:paraId="0E5F7A60" w14:textId="77777777" w:rsidR="00CB4D6C" w:rsidRPr="0066313E" w:rsidRDefault="00CB4D6C" w:rsidP="00CB4D6C">
      <w:pPr>
        <w:widowControl w:val="0"/>
        <w:autoSpaceDE w:val="0"/>
        <w:autoSpaceDN w:val="0"/>
        <w:adjustRightInd w:val="0"/>
        <w:jc w:val="both"/>
        <w:rPr>
          <w:rFonts w:ascii="Trebuchet MS" w:hAnsi="Trebuchet MS"/>
          <w:lang w:val="ro-RO"/>
        </w:rPr>
      </w:pPr>
    </w:p>
    <w:p w14:paraId="7FE67FF3" w14:textId="77777777" w:rsidR="00CB4D6C" w:rsidRPr="0066313E" w:rsidRDefault="00CB4D6C" w:rsidP="00CB4D6C">
      <w:pPr>
        <w:widowControl w:val="0"/>
        <w:overflowPunct w:val="0"/>
        <w:autoSpaceDE w:val="0"/>
        <w:autoSpaceDN w:val="0"/>
        <w:adjustRightInd w:val="0"/>
        <w:ind w:right="20"/>
        <w:jc w:val="both"/>
        <w:rPr>
          <w:rFonts w:ascii="Trebuchet MS" w:hAnsi="Trebuchet MS" w:cs="Trebuchet MS"/>
          <w:bCs/>
          <w:lang w:val="ro-RO"/>
        </w:rPr>
      </w:pPr>
      <w:r w:rsidRPr="0066313E">
        <w:rPr>
          <w:rFonts w:ascii="Trebuchet MS" w:hAnsi="Trebuchet MS" w:cs="Trebuchet MS"/>
          <w:bCs/>
          <w:lang w:val="ro-RO"/>
        </w:rPr>
        <w:t xml:space="preserve">1.Descrierea generală a măsurii, inclusiv a logicii de intervenție a acesteia și a contribuției la prioritățile strategiei, la domeniile de intervenție, la obiectivele transversale și a complementarității cu alte măsuri din SDL </w:t>
      </w:r>
    </w:p>
    <w:p w14:paraId="48C78DA1"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Conform analizei SWOT, î</w:t>
      </w:r>
      <w:r w:rsidRPr="0066313E">
        <w:rPr>
          <w:rFonts w:ascii="Trebuchet MS" w:hAnsi="Trebuchet MS"/>
          <w:bCs/>
          <w:lang w:val="ro-RO"/>
        </w:rPr>
        <w:t>n general se practică agricultura în ferme de subzistență și semi subzistență și nu agricultură intensivă, în exploatații agricole. Agricultura din zonă se bazează pe exploatații individuale, de mici dimensiuni. Chiar dacă anumite ferme și-au îmbunătățit dotările cu mijloace de producție  mai moderne, inclusiv finanțate din fonduri nerambursabile, există încă un număr mare de mici fermieri si gospodarii individuale care lucrează cu mijloace rudimentare. În ultimii 3 ani se constată o tendință de creștere a numărului de ferme de semi subzistență, ceea ce înseamnă o valorificare mai bună a potențialului agricol, o parte a produselor rezultate din activitățile agricole ajungând și pe piață.</w:t>
      </w:r>
    </w:p>
    <w:p w14:paraId="2A91392C" w14:textId="77777777" w:rsidR="00CB4D6C" w:rsidRPr="0066313E" w:rsidRDefault="00CB4D6C" w:rsidP="00CB4D6C">
      <w:pPr>
        <w:jc w:val="both"/>
        <w:rPr>
          <w:rFonts w:ascii="Trebuchet MS" w:hAnsi="Trebuchet MS"/>
          <w:bCs/>
          <w:lang w:val="ro-RO"/>
        </w:rPr>
      </w:pPr>
      <w:r w:rsidRPr="0066313E">
        <w:rPr>
          <w:rFonts w:ascii="Trebuchet MS" w:hAnsi="Trebuchet MS"/>
          <w:bCs/>
          <w:lang w:val="ro-RO"/>
        </w:rPr>
        <w:t xml:space="preserve">În microregiune sunt întrunite o serie de condiții favorabile dezvoltării sectorului zootehnic, care ține în primul rând de suprafețele însemnate de pășuni și fânețe specifice zonelor deluroase și piemontane, remarcându-se existența unei baze furajere corespunzătoare cantitativ și diversificată. Creșterea animalelor este un domeniu cu tradiție, fapt confirmat de preponderentă fermelor cu profil de creștere a animalelor și mixte. Efectivele de animale din ferme au un nivel redus, în special bovine și ovine. </w:t>
      </w:r>
    </w:p>
    <w:p w14:paraId="204B251A" w14:textId="77777777" w:rsidR="00CB4D6C" w:rsidRPr="0066313E" w:rsidRDefault="00CB4D6C" w:rsidP="00CB4D6C">
      <w:pPr>
        <w:jc w:val="both"/>
        <w:rPr>
          <w:rFonts w:ascii="Trebuchet MS" w:hAnsi="Trebuchet MS"/>
          <w:bCs/>
          <w:lang w:val="ro-RO"/>
        </w:rPr>
      </w:pPr>
      <w:r w:rsidRPr="0066313E">
        <w:rPr>
          <w:rFonts w:ascii="Trebuchet MS" w:hAnsi="Trebuchet MS"/>
          <w:bCs/>
          <w:lang w:val="ro-RO"/>
        </w:rPr>
        <w:t xml:space="preserve">Terenul arabil ocupă o suprafață redusă, fapt ce nu constituie o premisă favorabilă pentru culturile de câmp. </w:t>
      </w:r>
    </w:p>
    <w:p w14:paraId="7DDB214C"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Pomicultura este o ocupație tradițională a microregiunii. Majoritatea livezilor sunt exploatate în sistem extensiv (clasic). În zonă există un interes crescut pentru conversia terenurilor ocupate de livezi în regim ecologic. În ciuda potențialului semnificativ al acestui sector, fructele sunt slab valorificate sub forma produselor procesate. Procesarea fructelor în vederea realizării de produse cu valoare adăugată și valorificării pe piață (sucuri, gemuri, dulcețuri, fructe uscate) sunt aproape inexistente. </w:t>
      </w:r>
    </w:p>
    <w:p w14:paraId="5A994C0E" w14:textId="77777777" w:rsidR="00CB4D6C" w:rsidRPr="0066313E" w:rsidRDefault="00CB4D6C" w:rsidP="00CB4D6C">
      <w:pPr>
        <w:pStyle w:val="Indentcorptext"/>
        <w:spacing w:after="0" w:line="276" w:lineRule="auto"/>
        <w:ind w:left="0"/>
        <w:jc w:val="both"/>
        <w:rPr>
          <w:rFonts w:ascii="Trebuchet MS" w:eastAsia="Times New Roman" w:hAnsi="Trebuchet MS"/>
          <w:sz w:val="22"/>
          <w:szCs w:val="22"/>
        </w:rPr>
      </w:pPr>
      <w:r w:rsidRPr="0066313E">
        <w:rPr>
          <w:rFonts w:ascii="Trebuchet MS" w:eastAsia="Times New Roman" w:hAnsi="Trebuchet MS"/>
          <w:sz w:val="22"/>
          <w:szCs w:val="22"/>
        </w:rPr>
        <w:t xml:space="preserve">Datorită particularităților climatice și caracteristicilor legate de flora meliferă, apicultura beneficiază de condiții de favorabilitate ridicată. </w:t>
      </w:r>
      <w:r w:rsidRPr="0066313E">
        <w:rPr>
          <w:rFonts w:ascii="Trebuchet MS" w:hAnsi="Trebuchet MS"/>
          <w:sz w:val="22"/>
          <w:szCs w:val="22"/>
        </w:rPr>
        <w:t xml:space="preserve">În acest context este necesară sprijinirea exploatațiilor în special a celor mici și ale tinerilor  și stimularea acestora pentru asociere în diverse forme colective deoarece majoritatea exploatațiilor au o dimensiune economica sub 8000 SO. </w:t>
      </w:r>
    </w:p>
    <w:p w14:paraId="4607A135"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lastRenderedPageBreak/>
        <w:t>Deși la nivel individual, sunt eligibile exploatațiile agricole cu dimensiunea economică de peste 8.000 SO, prin intermediul formelor asociative, sprijinul poate fi accesat de toate exploatațiile agricole, chiar dacă acestea au o dimensiune economică sub 8.000 SO</w:t>
      </w:r>
    </w:p>
    <w:p w14:paraId="2DC04C37" w14:textId="77777777" w:rsidR="00CB4D6C" w:rsidRPr="0066313E" w:rsidRDefault="00CB4D6C" w:rsidP="00CB4D6C">
      <w:pPr>
        <w:widowControl w:val="0"/>
        <w:overflowPunct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Obiectiv(e) de dezvoltare rurală</w:t>
      </w:r>
    </w:p>
    <w:p w14:paraId="4538AB47" w14:textId="77777777" w:rsidR="00CB4D6C" w:rsidRPr="0066313E" w:rsidRDefault="00CB4D6C" w:rsidP="00CB4D6C">
      <w:pPr>
        <w:numPr>
          <w:ilvl w:val="0"/>
          <w:numId w:val="34"/>
        </w:numPr>
        <w:tabs>
          <w:tab w:val="left" w:pos="231"/>
        </w:tabs>
        <w:spacing w:after="0" w:line="276" w:lineRule="auto"/>
        <w:jc w:val="both"/>
        <w:rPr>
          <w:rFonts w:ascii="Trebuchet MS" w:hAnsi="Trebuchet MS"/>
          <w:lang w:val="ro-RO"/>
        </w:rPr>
      </w:pPr>
      <w:r w:rsidRPr="0066313E">
        <w:rPr>
          <w:rFonts w:ascii="Trebuchet MS" w:hAnsi="Trebuchet MS"/>
          <w:lang w:val="ro-RO"/>
        </w:rPr>
        <w:t>favorizarea competitivității agriculturii</w:t>
      </w:r>
    </w:p>
    <w:p w14:paraId="2A0F9FB5" w14:textId="77777777" w:rsidR="00CB4D6C" w:rsidRPr="0066313E" w:rsidRDefault="00CB4D6C" w:rsidP="00CB4D6C">
      <w:pPr>
        <w:numPr>
          <w:ilvl w:val="0"/>
          <w:numId w:val="34"/>
        </w:numPr>
        <w:tabs>
          <w:tab w:val="left" w:pos="231"/>
        </w:tabs>
        <w:spacing w:after="0" w:line="276" w:lineRule="auto"/>
        <w:jc w:val="both"/>
        <w:rPr>
          <w:rFonts w:ascii="Trebuchet MS" w:hAnsi="Trebuchet MS"/>
          <w:lang w:val="ro-RO"/>
        </w:rPr>
      </w:pPr>
      <w:r w:rsidRPr="0066313E">
        <w:rPr>
          <w:rFonts w:ascii="Trebuchet MS" w:hAnsi="Trebuchet MS"/>
          <w:lang w:val="ro-RO"/>
        </w:rPr>
        <w:t>asigurarea gestionarii durabile a resurselor naturale și combaterea schimbărilor climatice</w:t>
      </w:r>
    </w:p>
    <w:p w14:paraId="346E9F39" w14:textId="77777777" w:rsidR="00CB4D6C" w:rsidRPr="0066313E" w:rsidRDefault="00CB4D6C" w:rsidP="00CB4D6C">
      <w:pPr>
        <w:pStyle w:val="Default"/>
        <w:widowControl/>
        <w:numPr>
          <w:ilvl w:val="0"/>
          <w:numId w:val="3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obținerea unei dezvoltări teritoriale echilibrate a economiilor și comunităților rurale, inclusiv crearea și menținerea de locuri de muncă</w:t>
      </w:r>
    </w:p>
    <w:p w14:paraId="12DF1797" w14:textId="77777777" w:rsidR="00CB4D6C" w:rsidRPr="0066313E" w:rsidRDefault="00CB4D6C" w:rsidP="00CB4D6C">
      <w:pPr>
        <w:widowControl w:val="0"/>
        <w:overflowPunct w:val="0"/>
        <w:autoSpaceDE w:val="0"/>
        <w:autoSpaceDN w:val="0"/>
        <w:adjustRightInd w:val="0"/>
        <w:ind w:right="20"/>
        <w:jc w:val="both"/>
        <w:rPr>
          <w:rFonts w:ascii="Trebuchet MS" w:hAnsi="Trebuchet MS" w:cs="Trebuchet MS"/>
          <w:lang w:val="ro-RO"/>
        </w:rPr>
      </w:pPr>
      <w:r w:rsidRPr="0066313E">
        <w:rPr>
          <w:rFonts w:ascii="Trebuchet MS" w:hAnsi="Trebuchet MS" w:cs="Trebuchet MS"/>
          <w:lang w:val="ro-RO"/>
        </w:rPr>
        <w:t xml:space="preserve">Obiective specifice ale măsurii </w:t>
      </w:r>
    </w:p>
    <w:p w14:paraId="1398B315" w14:textId="77777777" w:rsidR="00CB4D6C" w:rsidRPr="0066313E" w:rsidRDefault="00CB4D6C" w:rsidP="00CB4D6C">
      <w:pPr>
        <w:widowControl w:val="0"/>
        <w:numPr>
          <w:ilvl w:val="0"/>
          <w:numId w:val="53"/>
        </w:numPr>
        <w:overflowPunct w:val="0"/>
        <w:autoSpaceDE w:val="0"/>
        <w:autoSpaceDN w:val="0"/>
        <w:adjustRightInd w:val="0"/>
        <w:spacing w:after="0" w:line="276" w:lineRule="auto"/>
        <w:ind w:right="20"/>
        <w:jc w:val="both"/>
        <w:rPr>
          <w:rFonts w:ascii="Trebuchet MS" w:hAnsi="Trebuchet MS" w:cs="Trebuchet MS"/>
          <w:lang w:val="ro-RO"/>
        </w:rPr>
      </w:pPr>
      <w:r w:rsidRPr="0066313E">
        <w:rPr>
          <w:rFonts w:ascii="Trebuchet MS" w:hAnsi="Trebuchet MS" w:cs="Trebuchet MS"/>
          <w:lang w:val="ro-RO"/>
        </w:rPr>
        <w:t>Creșterea valorii economice a exploatațiilor prin modernizarea, extinderea sau diversificarea activităților agricole</w:t>
      </w:r>
    </w:p>
    <w:p w14:paraId="641ADB15" w14:textId="77777777" w:rsidR="00CB4D6C" w:rsidRPr="0066313E" w:rsidRDefault="00CB4D6C" w:rsidP="00CB4D6C">
      <w:pPr>
        <w:widowControl w:val="0"/>
        <w:overflowPunct w:val="0"/>
        <w:autoSpaceDE w:val="0"/>
        <w:autoSpaceDN w:val="0"/>
        <w:adjustRightInd w:val="0"/>
        <w:ind w:right="20" w:firstLine="360"/>
        <w:jc w:val="both"/>
        <w:rPr>
          <w:rFonts w:ascii="Trebuchet MS" w:hAnsi="Trebuchet MS" w:cs="Trebuchet MS"/>
          <w:lang w:val="ro-RO"/>
        </w:rPr>
      </w:pPr>
      <w:r w:rsidRPr="0066313E">
        <w:rPr>
          <w:rFonts w:ascii="Trebuchet MS" w:hAnsi="Trebuchet MS" w:cs="Trebuchet MS"/>
          <w:lang w:val="ro-RO"/>
        </w:rPr>
        <w:t>b) Creșterea valorii adăugate a produselor prin pregătirea acestora pentru vânzare (procesare, depozitare, ambalare) și a gradului de participare a exploatațiilor pe piață</w:t>
      </w:r>
    </w:p>
    <w:p w14:paraId="7553A624" w14:textId="77777777" w:rsidR="00CB4D6C" w:rsidRPr="0066313E" w:rsidRDefault="00CB4D6C" w:rsidP="00CB4D6C">
      <w:pPr>
        <w:widowControl w:val="0"/>
        <w:overflowPunct w:val="0"/>
        <w:autoSpaceDE w:val="0"/>
        <w:autoSpaceDN w:val="0"/>
        <w:adjustRightInd w:val="0"/>
        <w:ind w:right="20"/>
        <w:jc w:val="both"/>
        <w:rPr>
          <w:rFonts w:ascii="Trebuchet MS" w:hAnsi="Trebuchet MS" w:cs="Trebuchet MS"/>
          <w:lang w:val="ro-RO"/>
        </w:rPr>
      </w:pPr>
      <w:r w:rsidRPr="0066313E">
        <w:rPr>
          <w:rFonts w:ascii="Trebuchet MS" w:hAnsi="Trebuchet MS" w:cs="Trebuchet MS"/>
          <w:lang w:val="ro-RO"/>
        </w:rPr>
        <w:t xml:space="preserve">      c)  Creșterea numărului de locuri de muncă</w:t>
      </w:r>
    </w:p>
    <w:p w14:paraId="2519BA67"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cs="Trebuchet MS"/>
          <w:lang w:val="ro-RO"/>
        </w:rPr>
        <w:t xml:space="preserve">Măsura contribuie la prioritatea/prioritățile prevăzute la art. 5, Reg. (UE) nr. 1305/2013 </w:t>
      </w:r>
    </w:p>
    <w:p w14:paraId="6710B6B1"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P2: Creșterea viabilității exploatațiilor și a competitivității tuturor tipurilor de agricultură în toate regiunile și promovarea tehnologiilor agricole inovatoare și a gestionării durabile a pădurilor</w:t>
      </w:r>
    </w:p>
    <w:p w14:paraId="073D83C3"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Sprijinul prin acesta submăsură va conduce la creșterea competitivității și viabilității exploatațiilor atât prin investiții precum echipamente, utilaje, echipamente de irigații în fermă și procesare la nivelul fermei cât și prin investiții ce conduc la creșterea suprafeței ocupate cu plantații pomicole și/sau la reconversia plantațiilor existente (de exemplu: înființarea de noi plantații si/sau replantarea cu soiuri noi, mai productive</w:t>
      </w:r>
    </w:p>
    <w:p w14:paraId="5DF4930D"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P3: Promovarea organizării lanțului alimentar, inclusiv procesarea și comercializarea produselor agricole, a bunăstării animalelor și a gestionării riscurilor în agricultură</w:t>
      </w:r>
    </w:p>
    <w:p w14:paraId="0ABA30F1"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Investițiile  individuale și/sau colective vor conduce la dezvoltarea și modernizarea unor capacități de procesare și de comercializare a produselor agricole.</w:t>
      </w:r>
    </w:p>
    <w:p w14:paraId="23F45183"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Se vor putea realiza facilități de depozitare și ambalare, sisteme de management al calității, sisteme prietenoase cu mediul, etichetare, promovare și marketing</w:t>
      </w:r>
    </w:p>
    <w:p w14:paraId="6EE7DEC3"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P4: Refacerea, conservarea și consolidarea ecosistemelor legate de agricultură și silvicultură</w:t>
      </w:r>
    </w:p>
    <w:p w14:paraId="5059C651"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Investițiile în înființarea, extinderea și/sau modernizarea fermelor, vor viza inclusiv tehnologii eficiente de conservare a biodiversității. a prevenirii eroziunii solului si a gestionarii apei</w:t>
      </w:r>
    </w:p>
    <w:p w14:paraId="1F19E56C"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P5: Promovarea utilizării eficiente a resurselor și sprijinirea tranziției către o economie cu emisii reduse de carbon și reziliență la schimbările climatice în sectoarele agricol, alimentar și silvic</w:t>
      </w:r>
    </w:p>
    <w:p w14:paraId="3F832B76"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Investițiile vor viza utilizarea energiei regenerabile din biomasa, a unor tehnologii care vor asigura emisii reduse de carbon</w:t>
      </w:r>
    </w:p>
    <w:p w14:paraId="262735CB"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cs="Trebuchet MS"/>
          <w:lang w:val="ro-RO"/>
        </w:rPr>
        <w:t xml:space="preserve">Măsura corespunde obiectivelor art. 17 „Investiții in active fizice” </w:t>
      </w:r>
      <w:r w:rsidRPr="0066313E">
        <w:rPr>
          <w:rFonts w:ascii="Trebuchet MS" w:hAnsi="Trebuchet MS"/>
          <w:lang w:val="ro-RO"/>
        </w:rPr>
        <w:t>alineatul (1), lit. (a) şi (b)</w:t>
      </w:r>
    </w:p>
    <w:p w14:paraId="4947841D"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lang w:val="ro-RO"/>
        </w:rPr>
        <w:t xml:space="preserve">„In cadrul acestei masuri se acorda sprijin pentru investiții tangibile si/sau intangibile </w:t>
      </w:r>
      <w:r w:rsidRPr="0066313E">
        <w:rPr>
          <w:rFonts w:ascii="Trebuchet MS" w:hAnsi="Trebuchet MS"/>
          <w:lang w:val="ro-RO"/>
        </w:rPr>
        <w:lastRenderedPageBreak/>
        <w:t>care:”</w:t>
      </w:r>
    </w:p>
    <w:p w14:paraId="57A41E6E"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lang w:val="ro-RO"/>
        </w:rPr>
        <w:t xml:space="preserve"> </w:t>
      </w:r>
      <w:r w:rsidRPr="0066313E">
        <w:rPr>
          <w:rFonts w:ascii="Trebuchet MS" w:hAnsi="Trebuchet MS"/>
          <w:lang w:val="ro-RO"/>
        </w:rPr>
        <w:tab/>
        <w:t>a) Ameliorează nivelul global de performanta si de durabilitate al exploatațiilor</w:t>
      </w:r>
    </w:p>
    <w:p w14:paraId="4E305041" w14:textId="77777777" w:rsidR="00CB4D6C" w:rsidRPr="0066313E" w:rsidRDefault="00CB4D6C" w:rsidP="00CB4D6C">
      <w:pPr>
        <w:widowControl w:val="0"/>
        <w:overflowPunct w:val="0"/>
        <w:autoSpaceDE w:val="0"/>
        <w:autoSpaceDN w:val="0"/>
        <w:adjustRightInd w:val="0"/>
        <w:ind w:firstLine="708"/>
        <w:jc w:val="both"/>
        <w:rPr>
          <w:rFonts w:ascii="Trebuchet MS" w:hAnsi="Trebuchet MS"/>
          <w:lang w:val="ro-RO"/>
        </w:rPr>
      </w:pPr>
      <w:r w:rsidRPr="0066313E">
        <w:rPr>
          <w:rFonts w:ascii="Trebuchet MS" w:hAnsi="Trebuchet MS"/>
          <w:lang w:val="ro-RO"/>
        </w:rPr>
        <w:t>b) Vizează prelucrarea, comercializarea si/sau dezvoltarea produselor agricole care fac obiectul anexei I la tratat.</w:t>
      </w:r>
    </w:p>
    <w:p w14:paraId="2E83B5D7" w14:textId="77777777" w:rsidR="00CB4D6C" w:rsidRPr="0066313E" w:rsidRDefault="00CB4D6C" w:rsidP="00CB4D6C">
      <w:pPr>
        <w:jc w:val="both"/>
        <w:rPr>
          <w:rFonts w:ascii="Trebuchet MS" w:hAnsi="Trebuchet MS" w:cs="Arial"/>
          <w:lang w:val="ro-RO"/>
        </w:rPr>
      </w:pPr>
      <w:r w:rsidRPr="0066313E">
        <w:rPr>
          <w:rFonts w:ascii="Trebuchet MS" w:hAnsi="Trebuchet MS" w:cs="Trebuchet MS"/>
          <w:lang w:val="ro-RO"/>
        </w:rPr>
        <w:t>Măsura contribuie la Domeniul de intervenție 2A” Î</w:t>
      </w:r>
      <w:r w:rsidRPr="0066313E">
        <w:rPr>
          <w:rFonts w:ascii="Trebuchet MS" w:hAnsi="Trebuchet MS" w:cs="Arial"/>
          <w:lang w:val="ro-RO"/>
        </w:rPr>
        <w:t>mbunătățirea performanței economice a tuturor fermelor și facilitarea restructurării și modernizării fermelor, în special în vederea creșterii participării și orientării către piață, cât și a diversificării activităților agricole”</w:t>
      </w:r>
    </w:p>
    <w:p w14:paraId="0DE3C5FC" w14:textId="77777777" w:rsidR="00CB4D6C" w:rsidRPr="0066313E" w:rsidRDefault="00CB4D6C" w:rsidP="00CB4D6C">
      <w:pPr>
        <w:widowControl w:val="0"/>
        <w:overflowPunct w:val="0"/>
        <w:autoSpaceDE w:val="0"/>
        <w:autoSpaceDN w:val="0"/>
        <w:adjustRightInd w:val="0"/>
        <w:ind w:left="4"/>
        <w:jc w:val="both"/>
        <w:rPr>
          <w:rFonts w:ascii="Trebuchet MS" w:hAnsi="Trebuchet MS" w:cs="Trebuchet MS"/>
          <w:lang w:val="ro-RO"/>
        </w:rPr>
      </w:pPr>
      <w:r w:rsidRPr="0066313E">
        <w:rPr>
          <w:rFonts w:ascii="Trebuchet MS" w:hAnsi="Trebuchet MS" w:cs="Trebuchet MS"/>
          <w:lang w:val="ro-RO"/>
        </w:rPr>
        <w:t xml:space="preserve">Măsura contribuie la obiectivele transversale ale Reg. (UE) nr. 1305/2013: </w:t>
      </w:r>
    </w:p>
    <w:p w14:paraId="762F15F5" w14:textId="77777777" w:rsidR="00CB4D6C" w:rsidRPr="0066313E" w:rsidRDefault="00CB4D6C" w:rsidP="00CB4D6C">
      <w:pPr>
        <w:pStyle w:val="Default"/>
        <w:widowControl/>
        <w:numPr>
          <w:ilvl w:val="0"/>
          <w:numId w:val="6"/>
        </w:numPr>
        <w:spacing w:line="276" w:lineRule="auto"/>
        <w:ind w:left="714" w:hanging="357"/>
        <w:jc w:val="both"/>
        <w:rPr>
          <w:rFonts w:ascii="Trebuchet MS" w:hAnsi="Trebuchet MS"/>
          <w:iCs/>
          <w:color w:val="auto"/>
          <w:sz w:val="22"/>
          <w:szCs w:val="22"/>
          <w:lang w:val="ro-RO"/>
        </w:rPr>
      </w:pPr>
      <w:r w:rsidRPr="0066313E">
        <w:rPr>
          <w:rFonts w:ascii="Trebuchet MS" w:hAnsi="Trebuchet MS"/>
          <w:color w:val="auto"/>
          <w:sz w:val="22"/>
          <w:szCs w:val="22"/>
          <w:lang w:val="ro-RO"/>
        </w:rPr>
        <w:t>Inovare</w:t>
      </w:r>
      <w:r w:rsidRPr="0066313E">
        <w:rPr>
          <w:rFonts w:ascii="Trebuchet MS" w:hAnsi="Trebuchet MS"/>
          <w:iCs/>
          <w:color w:val="auto"/>
          <w:sz w:val="22"/>
          <w:szCs w:val="22"/>
          <w:lang w:val="ro-RO"/>
        </w:rPr>
        <w:t>:</w:t>
      </w:r>
    </w:p>
    <w:p w14:paraId="076A47CD"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Sprijinul va fi acordat cu prioritate explorațiilor care vor introduce produse, procese si tehnologii noi, rezultatul unor cercetări implementate prin PEI, proiectelor integrate</w:t>
      </w:r>
    </w:p>
    <w:p w14:paraId="13513740" w14:textId="77777777" w:rsidR="00CB4D6C" w:rsidRPr="0066313E" w:rsidRDefault="00CB4D6C" w:rsidP="00CB4D6C">
      <w:pPr>
        <w:numPr>
          <w:ilvl w:val="0"/>
          <w:numId w:val="54"/>
        </w:numPr>
        <w:autoSpaceDE w:val="0"/>
        <w:autoSpaceDN w:val="0"/>
        <w:adjustRightInd w:val="0"/>
        <w:spacing w:after="0" w:line="276" w:lineRule="auto"/>
        <w:jc w:val="both"/>
        <w:rPr>
          <w:rFonts w:ascii="Trebuchet MS" w:hAnsi="Trebuchet MS"/>
          <w:lang w:val="ro-RO"/>
        </w:rPr>
      </w:pPr>
      <w:r w:rsidRPr="0066313E">
        <w:rPr>
          <w:rFonts w:ascii="Trebuchet MS" w:hAnsi="Trebuchet MS"/>
          <w:lang w:val="ro-RO"/>
        </w:rPr>
        <w:t>Protecția mediului</w:t>
      </w:r>
      <w:r w:rsidRPr="0066313E">
        <w:rPr>
          <w:rFonts w:ascii="Trebuchet MS" w:hAnsi="Trebuchet MS"/>
          <w:iCs/>
          <w:lang w:val="ro-RO"/>
        </w:rPr>
        <w:t xml:space="preserve"> și atenuarea schimbărilor climatice:</w:t>
      </w:r>
    </w:p>
    <w:p w14:paraId="2DC1596F"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în cadrul acestei măsuri se vor încuraja investițiile ce vizează eficientizarea/economisirea consumului de apă, utilizarea energiei regenerabile, prelucrarea deșeurilor, a reziduurilor precum și reducerea emisiilor de gaze cu efect de seră și de amoniac în agricultură, inclusiv in sectorul pomicol.</w:t>
      </w:r>
    </w:p>
    <w:p w14:paraId="6D90C03A" w14:textId="77777777" w:rsidR="00CB4D6C" w:rsidRPr="0066313E" w:rsidRDefault="00CB4D6C" w:rsidP="00CB4D6C">
      <w:pPr>
        <w:widowControl w:val="0"/>
        <w:autoSpaceDE w:val="0"/>
        <w:autoSpaceDN w:val="0"/>
        <w:adjustRightInd w:val="0"/>
        <w:ind w:left="4"/>
        <w:jc w:val="both"/>
        <w:rPr>
          <w:rFonts w:ascii="Trebuchet MS" w:hAnsi="Trebuchet MS"/>
          <w:lang w:val="ro-RO"/>
        </w:rPr>
      </w:pPr>
      <w:r w:rsidRPr="0066313E">
        <w:rPr>
          <w:rFonts w:ascii="Trebuchet MS" w:hAnsi="Trebuchet MS" w:cs="Trebuchet MS"/>
          <w:lang w:val="ro-RO"/>
        </w:rPr>
        <w:t>Complementaritatea cu alte măsuri din SDL: măsura 2.2 este complementară cu măsura 2.1 a SDL.</w:t>
      </w:r>
    </w:p>
    <w:p w14:paraId="652B6728" w14:textId="77777777" w:rsidR="00CB4D6C" w:rsidRPr="0066313E" w:rsidRDefault="00CB4D6C" w:rsidP="00CB4D6C">
      <w:pPr>
        <w:widowControl w:val="0"/>
        <w:autoSpaceDE w:val="0"/>
        <w:autoSpaceDN w:val="0"/>
        <w:adjustRightInd w:val="0"/>
        <w:ind w:left="4"/>
        <w:jc w:val="both"/>
        <w:rPr>
          <w:rFonts w:ascii="Trebuchet MS" w:hAnsi="Trebuchet MS"/>
          <w:lang w:val="ro-RO"/>
        </w:rPr>
      </w:pPr>
      <w:r w:rsidRPr="0066313E">
        <w:rPr>
          <w:rFonts w:ascii="Trebuchet MS" w:hAnsi="Trebuchet MS" w:cs="Trebuchet MS"/>
          <w:lang w:val="ro-RO"/>
        </w:rPr>
        <w:t>Sinergia cu alte măsuri din SDL: măsura 2 este în sinergie cu măsurile 1.1, 3 și  5 ale SDL.</w:t>
      </w:r>
    </w:p>
    <w:p w14:paraId="4D214D8F" w14:textId="77777777" w:rsidR="00CB4D6C" w:rsidRPr="0066313E" w:rsidRDefault="00CB4D6C" w:rsidP="00CB4D6C">
      <w:pPr>
        <w:widowControl w:val="0"/>
        <w:autoSpaceDE w:val="0"/>
        <w:autoSpaceDN w:val="0"/>
        <w:adjustRightInd w:val="0"/>
        <w:ind w:left="424"/>
        <w:jc w:val="both"/>
        <w:rPr>
          <w:rFonts w:ascii="Trebuchet MS" w:hAnsi="Trebuchet MS"/>
          <w:u w:val="single"/>
          <w:lang w:val="ro-RO"/>
        </w:rPr>
      </w:pPr>
      <w:r w:rsidRPr="0066313E">
        <w:rPr>
          <w:rFonts w:ascii="Trebuchet MS" w:hAnsi="Trebuchet MS" w:cs="Trebuchet MS"/>
          <w:bCs/>
          <w:lang w:val="ro-RO"/>
        </w:rPr>
        <w:t>2.  Valoarea adăugată a măsurii</w:t>
      </w:r>
    </w:p>
    <w:p w14:paraId="11A95399"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 posibilitatea accesului fermierilor mici la finanțare prin participarea acestora  într-o formă colectivă</w:t>
      </w:r>
    </w:p>
    <w:p w14:paraId="27F8D698"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 posibilitatea creșterii valorii adăugate a produselor care pot fi prelucrate în scopul vânzării</w:t>
      </w:r>
    </w:p>
    <w:p w14:paraId="104D6009"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 posibilitatea participării beneficiarilor  la crearea de forme asociative și rețele pentru lanțul scurt, scheme de calitate, Grupuri operaționale.</w:t>
      </w:r>
    </w:p>
    <w:p w14:paraId="0369F272" w14:textId="77777777" w:rsidR="00CB4D6C" w:rsidRPr="0066313E" w:rsidRDefault="00CB4D6C" w:rsidP="00CB4D6C">
      <w:pPr>
        <w:widowControl w:val="0"/>
        <w:numPr>
          <w:ilvl w:val="0"/>
          <w:numId w:val="5"/>
        </w:numPr>
        <w:tabs>
          <w:tab w:val="clear" w:pos="720"/>
          <w:tab w:val="num" w:pos="784"/>
        </w:tabs>
        <w:overflowPunct w:val="0"/>
        <w:autoSpaceDE w:val="0"/>
        <w:autoSpaceDN w:val="0"/>
        <w:adjustRightInd w:val="0"/>
        <w:spacing w:after="0" w:line="276" w:lineRule="auto"/>
        <w:ind w:left="784" w:hanging="356"/>
        <w:jc w:val="both"/>
        <w:rPr>
          <w:rFonts w:ascii="Trebuchet MS" w:hAnsi="Trebuchet MS" w:cs="Trebuchet MS"/>
          <w:bCs/>
          <w:lang w:val="ro-RO"/>
        </w:rPr>
      </w:pPr>
      <w:r w:rsidRPr="0066313E">
        <w:rPr>
          <w:rFonts w:ascii="Trebuchet MS" w:hAnsi="Trebuchet MS" w:cs="Trebuchet MS"/>
          <w:bCs/>
          <w:lang w:val="ro-RO"/>
        </w:rPr>
        <w:t xml:space="preserve">Trimiteri la alte acte legislative </w:t>
      </w:r>
    </w:p>
    <w:p w14:paraId="1286A33C"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1305/2013 cu modificările și completările ulterioare;</w:t>
      </w:r>
    </w:p>
    <w:p w14:paraId="5230E187"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1303/2013 cu modificările și completările ulterioare;</w:t>
      </w:r>
    </w:p>
    <w:p w14:paraId="3848E2BE"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1407/2013 cu modificările și completările ulterioare;</w:t>
      </w:r>
    </w:p>
    <w:p w14:paraId="5F2F5FAC"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807/2014 cu modificările și completările ulterioare;</w:t>
      </w:r>
    </w:p>
    <w:p w14:paraId="377642B8"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Regulamentul Parlamentului European și al Consiliului (UE) nr. 178/2002 din 28 ianuarie 2002 care stabilește principiile generale și cerințele legii alimentelor, Autoritatea Europeană pentru Siguranța Alimentelor și procedurile privind siguranța alimentelor </w:t>
      </w:r>
    </w:p>
    <w:p w14:paraId="4EEA62A3" w14:textId="77777777" w:rsidR="00CB4D6C" w:rsidRPr="0066313E" w:rsidRDefault="00CB4D6C" w:rsidP="00CB4D6C">
      <w:pPr>
        <w:pStyle w:val="Default"/>
        <w:spacing w:line="276" w:lineRule="auto"/>
        <w:jc w:val="both"/>
        <w:rPr>
          <w:rFonts w:ascii="Trebuchet MS" w:hAnsi="Trebuchet MS" w:cs="Times New Roman"/>
          <w:color w:val="auto"/>
          <w:sz w:val="22"/>
          <w:szCs w:val="22"/>
          <w:lang w:val="ro-RO"/>
        </w:rPr>
      </w:pPr>
      <w:r w:rsidRPr="0066313E">
        <w:rPr>
          <w:rFonts w:ascii="Trebuchet MS" w:hAnsi="Trebuchet MS" w:cs="Times New Roman"/>
          <w:color w:val="auto"/>
          <w:sz w:val="22"/>
          <w:szCs w:val="22"/>
          <w:lang w:val="ro-RO"/>
        </w:rPr>
        <w:t>R (UE) nr. 852/2004 al Parlamentului European și al Consiliului din 29 aprilie 2004 privind igiena produselor alimentare</w:t>
      </w:r>
    </w:p>
    <w:p w14:paraId="10D6E03C"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Legislație Națională</w:t>
      </w:r>
    </w:p>
    <w:p w14:paraId="1E65092F"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s="Arial"/>
          <w:color w:val="auto"/>
          <w:sz w:val="22"/>
          <w:szCs w:val="22"/>
          <w:lang w:val="ro-RO"/>
        </w:rPr>
        <w:t xml:space="preserve">HG 226/2015 privind stabilirea cadrului general de implementare a măsurilor programului național de dezvoltare rurală cofinanțate din Fondul European Agricol pentru Dezvoltare </w:t>
      </w:r>
      <w:r w:rsidRPr="0066313E">
        <w:rPr>
          <w:rFonts w:ascii="Trebuchet MS" w:hAnsi="Trebuchet MS" w:cs="Arial"/>
          <w:color w:val="auto"/>
          <w:sz w:val="22"/>
          <w:szCs w:val="22"/>
          <w:lang w:val="ro-RO"/>
        </w:rPr>
        <w:lastRenderedPageBreak/>
        <w:t>Rurală și de la bugetul de stat;</w:t>
      </w:r>
    </w:p>
    <w:p w14:paraId="251E0A12"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Legea nr. 566/2004 a cooperației cu completările și modificările ulterioare. HG 445/2009 privind evaluarea impactului anumitor proiecte publice și private asupra mediului cu modificările si completările ulterioare. Ordinul nr. 135 privind aprobarea Metodologiei de aplicare a evaluării impactului asupra mediului pentru proiecte publice și private cu completările și modificările ulterioare. Ordinul președintelui Autorității Naționale Sanitare Veterinare și pentru Siguranța Alimentelor nr. 111/2008 pentru aprobarea Normei sanitare veterinare și pentru siguranța alimentelor. Ordinul nr. 119/2014 pentru aprobarea Normelor de igienă și sănătate publică privind mediul de viață al populației cu modificările și completările ulterioare </w:t>
      </w:r>
    </w:p>
    <w:p w14:paraId="0C751EA6" w14:textId="77777777" w:rsidR="00CB4D6C" w:rsidRPr="0066313E" w:rsidRDefault="00CB4D6C" w:rsidP="00CB4D6C">
      <w:pPr>
        <w:widowControl w:val="0"/>
        <w:numPr>
          <w:ilvl w:val="0"/>
          <w:numId w:val="5"/>
        </w:numPr>
        <w:tabs>
          <w:tab w:val="clear" w:pos="720"/>
          <w:tab w:val="num" w:pos="784"/>
        </w:tabs>
        <w:overflowPunct w:val="0"/>
        <w:autoSpaceDE w:val="0"/>
        <w:autoSpaceDN w:val="0"/>
        <w:adjustRightInd w:val="0"/>
        <w:spacing w:after="0" w:line="276" w:lineRule="auto"/>
        <w:ind w:left="784" w:hanging="356"/>
        <w:jc w:val="both"/>
        <w:rPr>
          <w:rFonts w:ascii="Trebuchet MS" w:hAnsi="Trebuchet MS" w:cs="Trebuchet MS"/>
          <w:b/>
          <w:bCs/>
          <w:lang w:val="ro-RO"/>
        </w:rPr>
      </w:pPr>
      <w:r w:rsidRPr="0066313E">
        <w:rPr>
          <w:rFonts w:ascii="Trebuchet MS" w:hAnsi="Trebuchet MS" w:cs="Trebuchet MS"/>
          <w:b/>
          <w:bCs/>
          <w:lang w:val="ro-RO"/>
        </w:rPr>
        <w:t xml:space="preserve">Beneficiari direcți/indirecți (grup țintă) </w:t>
      </w:r>
    </w:p>
    <w:p w14:paraId="04256C13"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Orice entitate juridică privată legal constituită, individuală sau colectivă care are activitate in domeniul agricol.</w:t>
      </w:r>
    </w:p>
    <w:p w14:paraId="2AAFB6FF"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Fermieri, anterior beneficiari ai măsurii 2.1/2A </w:t>
      </w:r>
    </w:p>
    <w:p w14:paraId="320C20EA"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Beneficiari indirecți (grup țintă):</w:t>
      </w:r>
    </w:p>
    <w:p w14:paraId="16578767" w14:textId="77777777" w:rsidR="00CB4D6C" w:rsidRPr="0066313E" w:rsidRDefault="00CB4D6C" w:rsidP="00CB4D6C">
      <w:pPr>
        <w:pStyle w:val="Default"/>
        <w:widowControl/>
        <w:numPr>
          <w:ilvl w:val="0"/>
          <w:numId w:val="1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populația locală</w:t>
      </w:r>
    </w:p>
    <w:p w14:paraId="36F23E74" w14:textId="77777777" w:rsidR="00CB4D6C" w:rsidRPr="0066313E" w:rsidRDefault="00CB4D6C" w:rsidP="00CB4D6C">
      <w:pPr>
        <w:pStyle w:val="Default"/>
        <w:widowControl/>
        <w:numPr>
          <w:ilvl w:val="0"/>
          <w:numId w:val="1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întreprinderi și societăți comerciale din domeniul turismului și alimentației publice, sănătate, educație etc.</w:t>
      </w:r>
    </w:p>
    <w:p w14:paraId="0652BF49" w14:textId="77777777" w:rsidR="00CB4D6C" w:rsidRPr="0066313E" w:rsidRDefault="00CB4D6C" w:rsidP="00CB4D6C">
      <w:pPr>
        <w:widowControl w:val="0"/>
        <w:autoSpaceDE w:val="0"/>
        <w:autoSpaceDN w:val="0"/>
        <w:adjustRightInd w:val="0"/>
        <w:ind w:left="424"/>
        <w:jc w:val="both"/>
        <w:rPr>
          <w:rFonts w:ascii="Trebuchet MS" w:hAnsi="Trebuchet MS"/>
          <w:b/>
          <w:lang w:val="ro-RO"/>
        </w:rPr>
      </w:pPr>
      <w:r w:rsidRPr="0066313E">
        <w:rPr>
          <w:rFonts w:ascii="Trebuchet MS" w:hAnsi="Trebuchet MS" w:cs="Trebuchet MS"/>
          <w:b/>
          <w:bCs/>
          <w:lang w:val="ro-RO"/>
        </w:rPr>
        <w:t>5.  Tip de sprijin</w:t>
      </w:r>
    </w:p>
    <w:p w14:paraId="2F811083" w14:textId="77777777" w:rsidR="00CB4D6C" w:rsidRPr="0066313E" w:rsidRDefault="00CB4D6C" w:rsidP="00CB4D6C">
      <w:pPr>
        <w:pStyle w:val="Default"/>
        <w:widowControl/>
        <w:numPr>
          <w:ilvl w:val="0"/>
          <w:numId w:val="13"/>
        </w:numPr>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Rambursarea costurilor eligibile suportate și plătite efectiv </w:t>
      </w:r>
    </w:p>
    <w:p w14:paraId="056345E3" w14:textId="77777777" w:rsidR="00CB4D6C" w:rsidRPr="0066313E" w:rsidRDefault="00CB4D6C" w:rsidP="00CB4D6C">
      <w:pPr>
        <w:pStyle w:val="Default"/>
        <w:widowControl/>
        <w:numPr>
          <w:ilvl w:val="0"/>
          <w:numId w:val="13"/>
        </w:numPr>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Plăți în avans, cu condiția constituirii unei garanții bancare sau a unei garanții echivalente corespunzătoare procentului de 100% din valoarea avansului, în conformitate cu art. 45 (4) și art. 63 ale R. (CE) nr. 1305/2014. </w:t>
      </w:r>
    </w:p>
    <w:p w14:paraId="4C7CD634" w14:textId="77777777" w:rsidR="00CB4D6C" w:rsidRPr="0066313E" w:rsidRDefault="00CB4D6C" w:rsidP="00CB4D6C">
      <w:pPr>
        <w:widowControl w:val="0"/>
        <w:autoSpaceDE w:val="0"/>
        <w:autoSpaceDN w:val="0"/>
        <w:adjustRightInd w:val="0"/>
        <w:ind w:left="424"/>
        <w:jc w:val="both"/>
        <w:rPr>
          <w:rFonts w:ascii="Trebuchet MS" w:hAnsi="Trebuchet MS"/>
          <w:b/>
          <w:lang w:val="ro-RO"/>
        </w:rPr>
      </w:pPr>
      <w:r w:rsidRPr="0066313E">
        <w:rPr>
          <w:rFonts w:ascii="Trebuchet MS" w:hAnsi="Trebuchet MS" w:cs="Trebuchet MS"/>
          <w:b/>
          <w:bCs/>
          <w:lang w:val="ro-RO"/>
        </w:rPr>
        <w:t>6.  Tipuri de acțiuni eligibile și neeligibile</w:t>
      </w:r>
    </w:p>
    <w:p w14:paraId="6C326054"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Acțiuni eligibile</w:t>
      </w:r>
    </w:p>
    <w:p w14:paraId="63A675BE" w14:textId="77777777" w:rsidR="00CB4D6C" w:rsidRPr="0066313E" w:rsidRDefault="00CB4D6C" w:rsidP="00CB4D6C">
      <w:pPr>
        <w:numPr>
          <w:ilvl w:val="0"/>
          <w:numId w:val="54"/>
        </w:numPr>
        <w:spacing w:after="0" w:line="276" w:lineRule="auto"/>
        <w:jc w:val="both"/>
        <w:rPr>
          <w:rFonts w:ascii="Trebuchet MS" w:hAnsi="Trebuchet MS" w:cs="Arial"/>
          <w:lang w:val="ro-RO"/>
        </w:rPr>
      </w:pPr>
      <w:r w:rsidRPr="0066313E">
        <w:rPr>
          <w:rFonts w:ascii="Trebuchet MS" w:hAnsi="Trebuchet MS" w:cs="Arial"/>
          <w:lang w:val="ro-RO"/>
        </w:rPr>
        <w:t xml:space="preserve">Investiții în înființarea, extinderea și/sau modernizarea fermelor  în ceea ce privește infrastructura (clădiri, cai de acces), echipamente, utilaje, echipamente de irigații în fermă și procesare la nivelul fermei </w:t>
      </w:r>
    </w:p>
    <w:p w14:paraId="03FFE45A" w14:textId="77777777" w:rsidR="00CB4D6C" w:rsidRPr="0066313E" w:rsidRDefault="00CB4D6C" w:rsidP="00CB4D6C">
      <w:pPr>
        <w:numPr>
          <w:ilvl w:val="0"/>
          <w:numId w:val="54"/>
        </w:numPr>
        <w:spacing w:after="0" w:line="276" w:lineRule="auto"/>
        <w:jc w:val="both"/>
        <w:rPr>
          <w:rFonts w:ascii="Trebuchet MS" w:hAnsi="Trebuchet MS" w:cs="Arial"/>
          <w:lang w:val="ro-RO"/>
        </w:rPr>
      </w:pPr>
      <w:r w:rsidRPr="0066313E">
        <w:rPr>
          <w:rFonts w:ascii="Trebuchet MS" w:hAnsi="Trebuchet MS" w:cs="Arial"/>
          <w:lang w:val="ro-RO"/>
        </w:rPr>
        <w:t>investiții ce conduc la creșterea suprafeței ocupate cu plantații pomicole și/sau la reconversia plantațiilor existente (de exemplu: înființarea de noi plantații și/sau replantarea cu soiuri noi, mai productive )</w:t>
      </w:r>
    </w:p>
    <w:p w14:paraId="0AE7FA82" w14:textId="77777777" w:rsidR="00CB4D6C" w:rsidRPr="0066313E" w:rsidRDefault="00CB4D6C" w:rsidP="00CB4D6C">
      <w:pPr>
        <w:numPr>
          <w:ilvl w:val="0"/>
          <w:numId w:val="54"/>
        </w:numPr>
        <w:spacing w:after="0" w:line="276" w:lineRule="auto"/>
        <w:jc w:val="both"/>
        <w:rPr>
          <w:rFonts w:ascii="Trebuchet MS" w:hAnsi="Trebuchet MS" w:cs="Arial"/>
          <w:lang w:val="ro-RO"/>
        </w:rPr>
      </w:pPr>
      <w:r w:rsidRPr="0066313E">
        <w:rPr>
          <w:rFonts w:ascii="Trebuchet MS" w:hAnsi="Trebuchet MS" w:cs="Arial"/>
          <w:lang w:val="ro-RO"/>
        </w:rPr>
        <w:t xml:space="preserve">Investiții în înființarea, extinderea și/sau modernizarea fermelor zootehnice, inclusive tehnologii eficiente de reducerea emisiilor poluării </w:t>
      </w:r>
    </w:p>
    <w:p w14:paraId="00820E58" w14:textId="77777777" w:rsidR="00CB4D6C" w:rsidRPr="0066313E" w:rsidRDefault="00CB4D6C" w:rsidP="00CB4D6C">
      <w:pPr>
        <w:numPr>
          <w:ilvl w:val="0"/>
          <w:numId w:val="54"/>
        </w:numPr>
        <w:spacing w:after="0" w:line="276" w:lineRule="auto"/>
        <w:jc w:val="both"/>
        <w:rPr>
          <w:rFonts w:ascii="Trebuchet MS" w:hAnsi="Trebuchet MS" w:cs="Arial"/>
          <w:lang w:val="ro-RO"/>
        </w:rPr>
      </w:pPr>
      <w:r w:rsidRPr="0066313E">
        <w:rPr>
          <w:rFonts w:ascii="Trebuchet MS" w:hAnsi="Trebuchet MS" w:cs="Arial"/>
          <w:lang w:val="ro-RO"/>
        </w:rPr>
        <w:t>investiții individuale și/sau colective care vor conduce la dezvoltarea și modernizarea unor capacități de procesare și de comercializare a produselor agricole. Se vor putea realiza facilități de depozitare și ambalare, sisteme de management al calității, sisteme prietenoase cu mediul, etichetare, promovare și marketing</w:t>
      </w:r>
    </w:p>
    <w:p w14:paraId="186CF387"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Acțiuni neeligibile</w:t>
      </w:r>
    </w:p>
    <w:p w14:paraId="26C7464E" w14:textId="77777777" w:rsidR="00CB4D6C" w:rsidRPr="0066313E" w:rsidRDefault="00CB4D6C" w:rsidP="00CB4D6C">
      <w:pPr>
        <w:numPr>
          <w:ilvl w:val="0"/>
          <w:numId w:val="55"/>
        </w:numPr>
        <w:tabs>
          <w:tab w:val="left" w:pos="270"/>
        </w:tabs>
        <w:spacing w:after="0" w:line="276" w:lineRule="auto"/>
        <w:contextualSpacing/>
        <w:jc w:val="both"/>
        <w:rPr>
          <w:rFonts w:ascii="Trebuchet MS" w:hAnsi="Trebuchet MS"/>
          <w:lang w:val="ro-RO"/>
        </w:rPr>
      </w:pPr>
      <w:r w:rsidRPr="0066313E">
        <w:rPr>
          <w:rFonts w:ascii="Trebuchet MS" w:hAnsi="Trebuchet MS"/>
          <w:lang w:val="ro-RO"/>
        </w:rPr>
        <w:t>Investițiile in procesare pentru produse care nu provin din exploatația sprijinita</w:t>
      </w:r>
    </w:p>
    <w:p w14:paraId="45E0EF85" w14:textId="77777777" w:rsidR="00CB4D6C" w:rsidRPr="0066313E" w:rsidRDefault="00CB4D6C" w:rsidP="00CB4D6C">
      <w:pPr>
        <w:numPr>
          <w:ilvl w:val="0"/>
          <w:numId w:val="55"/>
        </w:numPr>
        <w:tabs>
          <w:tab w:val="left" w:pos="270"/>
        </w:tabs>
        <w:spacing w:after="0" w:line="276" w:lineRule="auto"/>
        <w:contextualSpacing/>
        <w:jc w:val="both"/>
        <w:rPr>
          <w:rFonts w:ascii="Trebuchet MS" w:hAnsi="Trebuchet MS"/>
          <w:lang w:val="ro-RO"/>
        </w:rPr>
      </w:pPr>
      <w:r w:rsidRPr="0066313E">
        <w:rPr>
          <w:rFonts w:ascii="Trebuchet MS" w:hAnsi="Trebuchet MS"/>
          <w:lang w:val="ro-RO"/>
        </w:rPr>
        <w:t>Investițiile in energie regenerabila altele decât biomasa</w:t>
      </w:r>
    </w:p>
    <w:p w14:paraId="6151A6F4" w14:textId="77777777" w:rsidR="00CB4D6C" w:rsidRPr="0066313E" w:rsidRDefault="00CB4D6C" w:rsidP="00CB4D6C">
      <w:pPr>
        <w:numPr>
          <w:ilvl w:val="0"/>
          <w:numId w:val="55"/>
        </w:numPr>
        <w:tabs>
          <w:tab w:val="left" w:pos="270"/>
        </w:tabs>
        <w:spacing w:after="0" w:line="276" w:lineRule="auto"/>
        <w:contextualSpacing/>
        <w:jc w:val="both"/>
        <w:rPr>
          <w:rFonts w:ascii="Trebuchet MS" w:hAnsi="Trebuchet MS"/>
          <w:lang w:val="ro-RO"/>
        </w:rPr>
      </w:pPr>
      <w:r w:rsidRPr="0066313E">
        <w:rPr>
          <w:rFonts w:ascii="Trebuchet MS" w:hAnsi="Trebuchet MS"/>
          <w:lang w:val="ro-RO"/>
        </w:rPr>
        <w:t>Investițiile care vor fi sprijinite prin scheme de ajutor de stat</w:t>
      </w:r>
    </w:p>
    <w:p w14:paraId="147EDAE0" w14:textId="77777777" w:rsidR="00CB4D6C" w:rsidRPr="0066313E" w:rsidRDefault="00CB4D6C" w:rsidP="00CB4D6C">
      <w:pPr>
        <w:widowControl w:val="0"/>
        <w:autoSpaceDE w:val="0"/>
        <w:autoSpaceDN w:val="0"/>
        <w:adjustRightInd w:val="0"/>
        <w:ind w:left="424"/>
        <w:jc w:val="both"/>
        <w:rPr>
          <w:rFonts w:ascii="Trebuchet MS" w:hAnsi="Trebuchet MS"/>
          <w:lang w:val="ro-RO"/>
        </w:rPr>
      </w:pPr>
      <w:r w:rsidRPr="0066313E">
        <w:rPr>
          <w:rFonts w:ascii="Trebuchet MS" w:hAnsi="Trebuchet MS" w:cs="Trebuchet MS"/>
          <w:bCs/>
          <w:lang w:val="ro-RO"/>
        </w:rPr>
        <w:t>7.  Condiții de eligibilitate</w:t>
      </w:r>
    </w:p>
    <w:p w14:paraId="619F7CFE" w14:textId="77777777" w:rsidR="00CB4D6C" w:rsidRPr="0066313E" w:rsidRDefault="00CB4D6C" w:rsidP="00CB4D6C">
      <w:pPr>
        <w:numPr>
          <w:ilvl w:val="0"/>
          <w:numId w:val="56"/>
        </w:numPr>
        <w:spacing w:after="0" w:line="276" w:lineRule="auto"/>
        <w:jc w:val="both"/>
        <w:rPr>
          <w:rFonts w:ascii="Trebuchet MS" w:hAnsi="Trebuchet MS" w:cs="Arial"/>
          <w:lang w:val="ro-RO"/>
        </w:rPr>
      </w:pPr>
      <w:r w:rsidRPr="0066313E">
        <w:rPr>
          <w:rFonts w:ascii="Trebuchet MS" w:hAnsi="Trebuchet MS" w:cs="Arial"/>
          <w:lang w:val="ro-RO"/>
        </w:rPr>
        <w:lastRenderedPageBreak/>
        <w:t>Solicitantul trebuie să se încadreze în categoria beneficiarilor eligibili;</w:t>
      </w:r>
    </w:p>
    <w:p w14:paraId="3E8B1043" w14:textId="77777777" w:rsidR="00CB4D6C" w:rsidRPr="0066313E" w:rsidRDefault="00CB4D6C" w:rsidP="00CB4D6C">
      <w:pPr>
        <w:numPr>
          <w:ilvl w:val="0"/>
          <w:numId w:val="56"/>
        </w:numPr>
        <w:spacing w:after="0" w:line="276" w:lineRule="auto"/>
        <w:jc w:val="both"/>
        <w:rPr>
          <w:rFonts w:ascii="Trebuchet MS" w:hAnsi="Trebuchet MS" w:cs="Arial"/>
          <w:lang w:val="ro-RO"/>
        </w:rPr>
      </w:pPr>
      <w:r w:rsidRPr="0066313E">
        <w:rPr>
          <w:rFonts w:ascii="Trebuchet MS" w:hAnsi="Trebuchet MS" w:cs="Arial"/>
          <w:lang w:val="ro-RO"/>
        </w:rPr>
        <w:t>Investiția trebuie să se încadreze în cel puțin una din acțiunile eligibile prevăzute in acesta măsură</w:t>
      </w:r>
    </w:p>
    <w:p w14:paraId="77FBBB12" w14:textId="77777777" w:rsidR="00CB4D6C" w:rsidRPr="0066313E" w:rsidRDefault="00CB4D6C" w:rsidP="00CB4D6C">
      <w:pPr>
        <w:numPr>
          <w:ilvl w:val="0"/>
          <w:numId w:val="56"/>
        </w:numPr>
        <w:spacing w:after="0" w:line="276" w:lineRule="auto"/>
        <w:jc w:val="both"/>
        <w:rPr>
          <w:rFonts w:ascii="Trebuchet MS" w:hAnsi="Trebuchet MS" w:cs="Arial"/>
          <w:lang w:val="ro-RO"/>
        </w:rPr>
      </w:pPr>
      <w:r w:rsidRPr="0066313E">
        <w:rPr>
          <w:rFonts w:ascii="Trebuchet MS" w:hAnsi="Trebuchet MS" w:cs="Arial"/>
          <w:lang w:val="ro-RO"/>
        </w:rPr>
        <w:t>Solicitantul trebuie să demonstreze asigurarea cofinanțării investiției;</w:t>
      </w:r>
    </w:p>
    <w:p w14:paraId="0F448E7D" w14:textId="77777777" w:rsidR="00CB4D6C" w:rsidRPr="0066313E" w:rsidRDefault="00CB4D6C" w:rsidP="00CB4D6C">
      <w:pPr>
        <w:numPr>
          <w:ilvl w:val="0"/>
          <w:numId w:val="56"/>
        </w:numPr>
        <w:spacing w:after="0" w:line="276" w:lineRule="auto"/>
        <w:jc w:val="both"/>
        <w:rPr>
          <w:rFonts w:ascii="Trebuchet MS" w:hAnsi="Trebuchet MS" w:cs="Arial"/>
          <w:lang w:val="ro-RO"/>
        </w:rPr>
      </w:pPr>
      <w:r w:rsidRPr="0066313E">
        <w:rPr>
          <w:rFonts w:ascii="Trebuchet MS" w:hAnsi="Trebuchet MS" w:cs="Arial"/>
          <w:lang w:val="ro-RO"/>
        </w:rPr>
        <w:t>Viabilitatea economică a investiției trebuie să fie demonstrată în baza documentației tehnico-economice;</w:t>
      </w:r>
    </w:p>
    <w:p w14:paraId="541B0915" w14:textId="77777777" w:rsidR="00CB4D6C" w:rsidRPr="0066313E" w:rsidRDefault="00CB4D6C" w:rsidP="00CB4D6C">
      <w:pPr>
        <w:numPr>
          <w:ilvl w:val="0"/>
          <w:numId w:val="56"/>
        </w:numPr>
        <w:spacing w:after="0" w:line="276" w:lineRule="auto"/>
        <w:jc w:val="both"/>
        <w:rPr>
          <w:rFonts w:ascii="Trebuchet MS" w:hAnsi="Trebuchet MS" w:cs="Arial"/>
          <w:lang w:val="ro-RO"/>
        </w:rPr>
      </w:pPr>
      <w:r w:rsidRPr="0066313E">
        <w:rPr>
          <w:rFonts w:ascii="Trebuchet MS" w:hAnsi="Trebuchet MS" w:cs="Arial"/>
          <w:lang w:val="ro-RO"/>
        </w:rPr>
        <w:t>Toate cheltuielile pentru implementarea proiectelor trebuie sa fie pe teritoriul GAL.</w:t>
      </w:r>
    </w:p>
    <w:p w14:paraId="2C3842E5" w14:textId="77777777" w:rsidR="00CB4D6C" w:rsidRPr="0066313E" w:rsidRDefault="00CB4D6C" w:rsidP="00CB4D6C">
      <w:pPr>
        <w:widowControl w:val="0"/>
        <w:autoSpaceDE w:val="0"/>
        <w:autoSpaceDN w:val="0"/>
        <w:adjustRightInd w:val="0"/>
        <w:ind w:left="424"/>
        <w:jc w:val="both"/>
        <w:rPr>
          <w:rFonts w:ascii="Trebuchet MS" w:hAnsi="Trebuchet MS"/>
          <w:b/>
          <w:lang w:val="ro-RO"/>
        </w:rPr>
      </w:pPr>
      <w:r w:rsidRPr="0066313E">
        <w:rPr>
          <w:rFonts w:ascii="Trebuchet MS" w:hAnsi="Trebuchet MS" w:cs="Trebuchet MS"/>
          <w:b/>
          <w:bCs/>
          <w:lang w:val="ro-RO"/>
        </w:rPr>
        <w:t>8.  Criterii de selecție</w:t>
      </w:r>
    </w:p>
    <w:p w14:paraId="056B23FC" w14:textId="77777777" w:rsidR="00CB4D6C" w:rsidRPr="0066313E" w:rsidRDefault="00CB4D6C" w:rsidP="00CB4D6C">
      <w:pPr>
        <w:widowControl w:val="0"/>
        <w:numPr>
          <w:ilvl w:val="0"/>
          <w:numId w:val="57"/>
        </w:numPr>
        <w:overflowPunct w:val="0"/>
        <w:autoSpaceDE w:val="0"/>
        <w:autoSpaceDN w:val="0"/>
        <w:adjustRightInd w:val="0"/>
        <w:spacing w:after="0" w:line="276" w:lineRule="auto"/>
        <w:jc w:val="both"/>
        <w:rPr>
          <w:rFonts w:ascii="Trebuchet MS" w:hAnsi="Trebuchet MS" w:cs="Trebuchet MS"/>
          <w:lang w:val="ro-RO"/>
        </w:rPr>
      </w:pPr>
      <w:r w:rsidRPr="0066313E">
        <w:rPr>
          <w:rFonts w:ascii="Trebuchet MS" w:hAnsi="Trebuchet MS" w:cs="Trebuchet MS"/>
          <w:lang w:val="ro-RO"/>
        </w:rPr>
        <w:t>Vor fi sprijinite cu prioritate fermele mici, anterior beneficiare ale măsurii M2.1/2A</w:t>
      </w:r>
    </w:p>
    <w:p w14:paraId="7A503763" w14:textId="77777777" w:rsidR="00CB4D6C" w:rsidRPr="0066313E" w:rsidRDefault="00CB4D6C" w:rsidP="00CB4D6C">
      <w:pPr>
        <w:pStyle w:val="Default"/>
        <w:widowControl/>
        <w:numPr>
          <w:ilvl w:val="0"/>
          <w:numId w:val="57"/>
        </w:numPr>
        <w:spacing w:line="276" w:lineRule="auto"/>
        <w:jc w:val="both"/>
        <w:rPr>
          <w:rFonts w:ascii="Trebuchet MS" w:hAnsi="Trebuchet MS" w:cs="Times New Roman"/>
          <w:color w:val="auto"/>
          <w:sz w:val="22"/>
          <w:szCs w:val="22"/>
          <w:lang w:val="ro-RO"/>
        </w:rPr>
      </w:pPr>
      <w:r w:rsidRPr="0066313E">
        <w:rPr>
          <w:rFonts w:ascii="Trebuchet MS" w:hAnsi="Trebuchet MS" w:cs="Times New Roman"/>
          <w:color w:val="auto"/>
          <w:sz w:val="22"/>
          <w:szCs w:val="22"/>
          <w:lang w:val="ro-RO"/>
        </w:rPr>
        <w:t>Solicitantul este membru sau va deveni membru al formei asociative care va primi/a primit finanțare prin măsura LEADER</w:t>
      </w:r>
    </w:p>
    <w:p w14:paraId="7269BDAF" w14:textId="77777777" w:rsidR="00CB4D6C" w:rsidRPr="0066313E" w:rsidRDefault="00CB4D6C" w:rsidP="00CB4D6C">
      <w:pPr>
        <w:widowControl w:val="0"/>
        <w:numPr>
          <w:ilvl w:val="0"/>
          <w:numId w:val="57"/>
        </w:numPr>
        <w:overflowPunct w:val="0"/>
        <w:autoSpaceDE w:val="0"/>
        <w:autoSpaceDN w:val="0"/>
        <w:adjustRightInd w:val="0"/>
        <w:spacing w:after="0" w:line="276" w:lineRule="auto"/>
        <w:jc w:val="both"/>
        <w:rPr>
          <w:rFonts w:ascii="Trebuchet MS" w:hAnsi="Trebuchet MS" w:cs="Trebuchet MS"/>
          <w:lang w:val="ro-RO"/>
        </w:rPr>
      </w:pPr>
      <w:r w:rsidRPr="0066313E">
        <w:rPr>
          <w:rFonts w:ascii="Trebuchet MS" w:hAnsi="Trebuchet MS" w:cs="Trebuchet MS"/>
          <w:lang w:val="ro-RO"/>
        </w:rPr>
        <w:t>Solicitantul își propune un proiect integrat inclusiv „lanțul scurt” si/sau scheme de calitate</w:t>
      </w:r>
    </w:p>
    <w:p w14:paraId="5D9ED1FE" w14:textId="77777777" w:rsidR="00CB4D6C" w:rsidRPr="0066313E" w:rsidRDefault="00CB4D6C" w:rsidP="00CB4D6C">
      <w:pPr>
        <w:widowControl w:val="0"/>
        <w:numPr>
          <w:ilvl w:val="0"/>
          <w:numId w:val="57"/>
        </w:numPr>
        <w:overflowPunct w:val="0"/>
        <w:autoSpaceDE w:val="0"/>
        <w:autoSpaceDN w:val="0"/>
        <w:adjustRightInd w:val="0"/>
        <w:spacing w:after="0" w:line="276" w:lineRule="auto"/>
        <w:jc w:val="both"/>
        <w:rPr>
          <w:rFonts w:ascii="Trebuchet MS" w:hAnsi="Trebuchet MS" w:cs="Trebuchet MS"/>
          <w:lang w:val="ro-RO"/>
        </w:rPr>
      </w:pPr>
      <w:r w:rsidRPr="0066313E">
        <w:rPr>
          <w:rFonts w:ascii="Trebuchet MS" w:hAnsi="Trebuchet MS" w:cs="Trebuchet MS"/>
          <w:lang w:val="ro-RO"/>
        </w:rPr>
        <w:t xml:space="preserve">Solicitantul </w:t>
      </w:r>
      <w:r w:rsidRPr="0066313E">
        <w:rPr>
          <w:rFonts w:ascii="Trebuchet MS" w:hAnsi="Trebuchet MS"/>
          <w:lang w:val="ro-RO"/>
        </w:rPr>
        <w:t>este membru sau va deveni membru al unui GO</w:t>
      </w:r>
    </w:p>
    <w:p w14:paraId="30EADB03" w14:textId="77777777" w:rsidR="00CB4D6C" w:rsidRPr="0066313E" w:rsidRDefault="00CB4D6C" w:rsidP="00CB4D6C">
      <w:pPr>
        <w:widowControl w:val="0"/>
        <w:numPr>
          <w:ilvl w:val="0"/>
          <w:numId w:val="57"/>
        </w:numPr>
        <w:overflowPunct w:val="0"/>
        <w:autoSpaceDE w:val="0"/>
        <w:autoSpaceDN w:val="0"/>
        <w:adjustRightInd w:val="0"/>
        <w:spacing w:after="0" w:line="276" w:lineRule="auto"/>
        <w:jc w:val="both"/>
        <w:rPr>
          <w:rFonts w:ascii="Trebuchet MS" w:hAnsi="Trebuchet MS" w:cs="Trebuchet MS"/>
          <w:lang w:val="ro-RO"/>
        </w:rPr>
      </w:pPr>
      <w:r w:rsidRPr="0066313E">
        <w:rPr>
          <w:rFonts w:ascii="Trebuchet MS" w:hAnsi="Trebuchet MS"/>
          <w:lang w:val="ro-RO"/>
        </w:rPr>
        <w:t>Principiul sectorului prioritar pentru microregiune</w:t>
      </w:r>
    </w:p>
    <w:p w14:paraId="3CE0BE7C" w14:textId="77777777" w:rsidR="00CB4D6C" w:rsidRPr="0066313E" w:rsidRDefault="00CB4D6C" w:rsidP="00CB4D6C">
      <w:pPr>
        <w:widowControl w:val="0"/>
        <w:numPr>
          <w:ilvl w:val="0"/>
          <w:numId w:val="57"/>
        </w:numPr>
        <w:overflowPunct w:val="0"/>
        <w:autoSpaceDE w:val="0"/>
        <w:autoSpaceDN w:val="0"/>
        <w:adjustRightInd w:val="0"/>
        <w:spacing w:after="0" w:line="276" w:lineRule="auto"/>
        <w:jc w:val="both"/>
        <w:rPr>
          <w:rFonts w:ascii="Trebuchet MS" w:hAnsi="Trebuchet MS" w:cs="Trebuchet MS"/>
          <w:lang w:val="ro-RO"/>
        </w:rPr>
      </w:pPr>
      <w:r w:rsidRPr="0066313E">
        <w:rPr>
          <w:rFonts w:ascii="Trebuchet MS" w:hAnsi="Trebuchet MS"/>
          <w:lang w:val="ro-RO"/>
        </w:rPr>
        <w:t>Solicitantul va aplica pe Schemele de calitate</w:t>
      </w:r>
    </w:p>
    <w:p w14:paraId="14F85DF6" w14:textId="77777777" w:rsidR="00CB4D6C" w:rsidRPr="0066313E" w:rsidRDefault="00CB4D6C" w:rsidP="00CB4D6C">
      <w:pPr>
        <w:pStyle w:val="Default"/>
        <w:spacing w:line="276" w:lineRule="auto"/>
        <w:jc w:val="both"/>
        <w:rPr>
          <w:rFonts w:ascii="Trebuchet MS" w:hAnsi="Trebuchet MS" w:cs="Times New Roman"/>
          <w:bCs/>
          <w:color w:val="auto"/>
          <w:sz w:val="22"/>
          <w:szCs w:val="22"/>
          <w:lang w:val="ro-RO"/>
        </w:rPr>
      </w:pPr>
      <w:r w:rsidRPr="0066313E">
        <w:rPr>
          <w:rFonts w:ascii="Trebuchet MS" w:hAnsi="Trebuchet MS" w:cs="Times New Roman"/>
          <w:color w:val="auto"/>
          <w:sz w:val="22"/>
          <w:szCs w:val="22"/>
          <w:lang w:val="ro-RO"/>
        </w:rPr>
        <w:t xml:space="preserve">Criteriile de selecție vor fi detaliate suplimentar în Ghidul Solicitantului și vor respecta prevederile art. 49 al Reg. (UE) nr. 1305/2013 urmărind să asigure tratamentul egal al solicitanților, o mai bună utilizare a resurselor financiare și direcționarea măsurilor în conformitate cu prioritățile Uniunii în materie de dezvoltare rurală. </w:t>
      </w:r>
    </w:p>
    <w:p w14:paraId="173961B7" w14:textId="77777777" w:rsidR="00CB4D6C" w:rsidRPr="0066313E" w:rsidRDefault="00CB4D6C" w:rsidP="00CB4D6C">
      <w:pPr>
        <w:widowControl w:val="0"/>
        <w:autoSpaceDE w:val="0"/>
        <w:autoSpaceDN w:val="0"/>
        <w:adjustRightInd w:val="0"/>
        <w:ind w:left="420"/>
        <w:jc w:val="both"/>
        <w:rPr>
          <w:rFonts w:ascii="Trebuchet MS" w:hAnsi="Trebuchet MS"/>
          <w:b/>
          <w:lang w:val="ro-RO"/>
        </w:rPr>
      </w:pPr>
      <w:r w:rsidRPr="0066313E">
        <w:rPr>
          <w:rFonts w:ascii="Trebuchet MS" w:hAnsi="Trebuchet MS" w:cs="Trebuchet MS"/>
          <w:b/>
          <w:bCs/>
          <w:lang w:val="ro-RO"/>
        </w:rPr>
        <w:t>9.  Sume (aplicabile) și rata sprijinului</w:t>
      </w:r>
    </w:p>
    <w:p w14:paraId="0F665791"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Ponderea maximă a intensității sprijinului public nerambursabil din totalul cheltuielilor eligibile este 70%. </w:t>
      </w:r>
    </w:p>
    <w:p w14:paraId="6439FDFC"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 xml:space="preserve">Intensitatea sprijinului nerambursabil se va putea majora cu 20 puncte procentuale </w:t>
      </w:r>
    </w:p>
    <w:p w14:paraId="1FD1A21D"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suplimentare, dar rata sprijinului combinat nu poate depăși 90% în cazul :</w:t>
      </w:r>
    </w:p>
    <w:p w14:paraId="4844E5C9" w14:textId="77777777" w:rsidR="00CB4D6C" w:rsidRPr="0066313E" w:rsidRDefault="00CB4D6C" w:rsidP="00CB4D6C">
      <w:pPr>
        <w:numPr>
          <w:ilvl w:val="0"/>
          <w:numId w:val="58"/>
        </w:numPr>
        <w:spacing w:after="0" w:line="276" w:lineRule="auto"/>
        <w:jc w:val="both"/>
        <w:rPr>
          <w:rFonts w:ascii="Trebuchet MS" w:hAnsi="Trebuchet MS" w:cs="Arial"/>
          <w:lang w:val="ro-RO"/>
        </w:rPr>
      </w:pPr>
      <w:r w:rsidRPr="0066313E">
        <w:rPr>
          <w:rFonts w:ascii="Trebuchet MS" w:hAnsi="Trebuchet MS" w:cs="Arial"/>
          <w:lang w:val="ro-RO"/>
        </w:rPr>
        <w:t xml:space="preserve">Investițiilor realizate de tinerii fermieri, cu vârsta sub 40 de ani, la data depunerii cererii de finanțare </w:t>
      </w:r>
    </w:p>
    <w:p w14:paraId="16303327" w14:textId="77777777" w:rsidR="00CB4D6C" w:rsidRPr="0066313E" w:rsidRDefault="00CB4D6C" w:rsidP="00CB4D6C">
      <w:pPr>
        <w:numPr>
          <w:ilvl w:val="0"/>
          <w:numId w:val="58"/>
        </w:numPr>
        <w:spacing w:after="0" w:line="276" w:lineRule="auto"/>
        <w:jc w:val="both"/>
        <w:rPr>
          <w:rFonts w:ascii="Trebuchet MS" w:hAnsi="Trebuchet MS" w:cs="Arial"/>
          <w:lang w:val="ro-RO"/>
        </w:rPr>
      </w:pPr>
      <w:r w:rsidRPr="0066313E">
        <w:rPr>
          <w:rFonts w:ascii="Trebuchet MS" w:hAnsi="Trebuchet MS" w:cs="Arial"/>
          <w:lang w:val="ro-RO"/>
        </w:rPr>
        <w:t>Proiectelor integrate;</w:t>
      </w:r>
    </w:p>
    <w:p w14:paraId="52271E8E" w14:textId="77777777" w:rsidR="00CB4D6C" w:rsidRPr="0066313E" w:rsidRDefault="00CB4D6C" w:rsidP="00CB4D6C">
      <w:pPr>
        <w:numPr>
          <w:ilvl w:val="0"/>
          <w:numId w:val="58"/>
        </w:numPr>
        <w:spacing w:after="0" w:line="276" w:lineRule="auto"/>
        <w:jc w:val="both"/>
        <w:rPr>
          <w:rFonts w:ascii="Trebuchet MS" w:hAnsi="Trebuchet MS" w:cs="Arial"/>
          <w:lang w:val="ro-RO"/>
        </w:rPr>
      </w:pPr>
      <w:r w:rsidRPr="0066313E">
        <w:rPr>
          <w:rFonts w:ascii="Trebuchet MS" w:hAnsi="Trebuchet MS" w:cs="Arial"/>
          <w:lang w:val="ro-RO"/>
        </w:rPr>
        <w:t>Operațiunilor sprijinite în cadrul PEI;</w:t>
      </w:r>
    </w:p>
    <w:p w14:paraId="41CC210D" w14:textId="77777777" w:rsidR="00CB4D6C" w:rsidRPr="0066313E" w:rsidRDefault="00CB4D6C" w:rsidP="00CB4D6C">
      <w:pPr>
        <w:numPr>
          <w:ilvl w:val="0"/>
          <w:numId w:val="58"/>
        </w:numPr>
        <w:spacing w:after="0" w:line="276" w:lineRule="auto"/>
        <w:jc w:val="both"/>
        <w:rPr>
          <w:rFonts w:ascii="Trebuchet MS" w:hAnsi="Trebuchet MS" w:cs="Arial"/>
          <w:lang w:val="ro-RO"/>
        </w:rPr>
      </w:pPr>
      <w:r w:rsidRPr="0066313E">
        <w:rPr>
          <w:rFonts w:ascii="Trebuchet MS" w:hAnsi="Trebuchet MS" w:cs="Arial"/>
          <w:lang w:val="ro-RO"/>
        </w:rPr>
        <w:t>Investițiilor legate de operațiunile prevăzute la art. 28 (Agromediu) și art. 29 (Agricultura ecologică) din R(UE) nr. 1305/2013;</w:t>
      </w:r>
    </w:p>
    <w:p w14:paraId="4F1CC60A" w14:textId="77777777" w:rsidR="00CB4D6C" w:rsidRPr="0066313E" w:rsidRDefault="00CB4D6C" w:rsidP="00CB4D6C">
      <w:pPr>
        <w:numPr>
          <w:ilvl w:val="0"/>
          <w:numId w:val="58"/>
        </w:numPr>
        <w:spacing w:after="0" w:line="276" w:lineRule="auto"/>
        <w:jc w:val="both"/>
        <w:rPr>
          <w:rFonts w:ascii="Trebuchet MS" w:hAnsi="Trebuchet MS" w:cs="Arial"/>
          <w:lang w:val="ro-RO"/>
        </w:rPr>
      </w:pPr>
      <w:r w:rsidRPr="0066313E">
        <w:rPr>
          <w:rFonts w:ascii="Trebuchet MS" w:hAnsi="Trebuchet MS" w:cs="Arial"/>
          <w:lang w:val="ro-RO"/>
        </w:rPr>
        <w:t>Investiții în zone care se confruntă cu constrângeri naturale și cu alte constrângeri specific.</w:t>
      </w:r>
    </w:p>
    <w:p w14:paraId="1DE65111"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Valoarea proiectelor maxim 200.000 euro.</w:t>
      </w:r>
    </w:p>
    <w:p w14:paraId="27C0AE14" w14:textId="77777777" w:rsidR="00CB4D6C" w:rsidRPr="0066313E" w:rsidRDefault="00CB4D6C" w:rsidP="00CB4D6C">
      <w:pPr>
        <w:widowControl w:val="0"/>
        <w:autoSpaceDE w:val="0"/>
        <w:autoSpaceDN w:val="0"/>
        <w:adjustRightInd w:val="0"/>
        <w:ind w:left="420"/>
        <w:jc w:val="both"/>
        <w:rPr>
          <w:rFonts w:ascii="Trebuchet MS" w:hAnsi="Trebuchet MS"/>
          <w:b/>
          <w:lang w:val="ro-RO"/>
        </w:rPr>
      </w:pPr>
      <w:r w:rsidRPr="0066313E">
        <w:rPr>
          <w:rFonts w:ascii="Trebuchet MS" w:hAnsi="Trebuchet MS" w:cs="Trebuchet MS"/>
          <w:b/>
          <w:bCs/>
          <w:lang w:val="ro-RO"/>
        </w:rPr>
        <w:t>10. Indicatori de monitorizare</w:t>
      </w:r>
    </w:p>
    <w:p w14:paraId="25E2F1E2" w14:textId="77777777" w:rsidR="00CB4D6C" w:rsidRPr="0066313E" w:rsidRDefault="00CB4D6C" w:rsidP="00CB4D6C">
      <w:pPr>
        <w:widowControl w:val="0"/>
        <w:autoSpaceDE w:val="0"/>
        <w:autoSpaceDN w:val="0"/>
        <w:adjustRightInd w:val="0"/>
        <w:jc w:val="both"/>
        <w:rPr>
          <w:rFonts w:ascii="Trebuchet MS" w:hAnsi="Trebuchet MS"/>
          <w:u w:val="single"/>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4580"/>
        <w:gridCol w:w="2506"/>
      </w:tblGrid>
      <w:tr w:rsidR="00CB4D6C" w:rsidRPr="0066313E" w14:paraId="499F66D5" w14:textId="77777777" w:rsidTr="0066313E">
        <w:tc>
          <w:tcPr>
            <w:tcW w:w="1960" w:type="dxa"/>
          </w:tcPr>
          <w:p w14:paraId="0E6642EC"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Domenii de intervenție</w:t>
            </w:r>
          </w:p>
        </w:tc>
        <w:tc>
          <w:tcPr>
            <w:tcW w:w="4718" w:type="dxa"/>
          </w:tcPr>
          <w:p w14:paraId="042206B8"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Indicator de monitorizare</w:t>
            </w:r>
          </w:p>
        </w:tc>
        <w:tc>
          <w:tcPr>
            <w:tcW w:w="2564" w:type="dxa"/>
          </w:tcPr>
          <w:p w14:paraId="2868700D"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Valoare</w:t>
            </w:r>
          </w:p>
        </w:tc>
      </w:tr>
      <w:tr w:rsidR="00CB4D6C" w:rsidRPr="0066313E" w14:paraId="3E730E41" w14:textId="77777777" w:rsidTr="0066313E">
        <w:trPr>
          <w:trHeight w:val="495"/>
        </w:trPr>
        <w:tc>
          <w:tcPr>
            <w:tcW w:w="1960" w:type="dxa"/>
          </w:tcPr>
          <w:p w14:paraId="0338D77E"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2A</w:t>
            </w:r>
          </w:p>
        </w:tc>
        <w:tc>
          <w:tcPr>
            <w:tcW w:w="4718" w:type="dxa"/>
          </w:tcPr>
          <w:p w14:paraId="36AFB5A5"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Numărul de exploatații agricole/beneficiari sprijiniți</w:t>
            </w:r>
          </w:p>
        </w:tc>
        <w:tc>
          <w:tcPr>
            <w:tcW w:w="2564" w:type="dxa"/>
          </w:tcPr>
          <w:p w14:paraId="0DD84F9E"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7</w:t>
            </w:r>
          </w:p>
        </w:tc>
      </w:tr>
      <w:tr w:rsidR="00CB4D6C" w:rsidRPr="0066313E" w14:paraId="64278FE5" w14:textId="77777777" w:rsidTr="0066313E">
        <w:tc>
          <w:tcPr>
            <w:tcW w:w="1960" w:type="dxa"/>
          </w:tcPr>
          <w:p w14:paraId="5EF6B3BF"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6A</w:t>
            </w:r>
          </w:p>
        </w:tc>
        <w:tc>
          <w:tcPr>
            <w:tcW w:w="4718" w:type="dxa"/>
          </w:tcPr>
          <w:p w14:paraId="395A81F3" w14:textId="77777777" w:rsidR="00CB4D6C" w:rsidRPr="0066313E" w:rsidRDefault="00CB4D6C" w:rsidP="0066313E">
            <w:pPr>
              <w:jc w:val="both"/>
              <w:rPr>
                <w:rFonts w:ascii="Trebuchet MS" w:hAnsi="Trebuchet MS"/>
                <w:lang w:val="ro-RO"/>
              </w:rPr>
            </w:pPr>
            <w:r w:rsidRPr="0066313E">
              <w:rPr>
                <w:rFonts w:ascii="Trebuchet MS" w:hAnsi="Trebuchet MS"/>
                <w:lang w:val="ro-RO"/>
              </w:rPr>
              <w:t>Număr de locuri de muncă nou create</w:t>
            </w:r>
          </w:p>
        </w:tc>
        <w:tc>
          <w:tcPr>
            <w:tcW w:w="2564" w:type="dxa"/>
          </w:tcPr>
          <w:p w14:paraId="60381FC4" w14:textId="77777777" w:rsidR="00CB4D6C" w:rsidRPr="0066313E" w:rsidRDefault="00CB4D6C" w:rsidP="0066313E">
            <w:pPr>
              <w:jc w:val="both"/>
              <w:rPr>
                <w:rFonts w:ascii="Trebuchet MS" w:hAnsi="Trebuchet MS"/>
                <w:lang w:val="ro-RO"/>
              </w:rPr>
            </w:pPr>
            <w:r w:rsidRPr="0066313E">
              <w:rPr>
                <w:rFonts w:ascii="Trebuchet MS" w:hAnsi="Trebuchet MS"/>
                <w:lang w:val="ro-RO"/>
              </w:rPr>
              <w:t>7</w:t>
            </w:r>
          </w:p>
        </w:tc>
      </w:tr>
      <w:tr w:rsidR="00CB4D6C" w:rsidRPr="0066313E" w14:paraId="32D7F177" w14:textId="77777777" w:rsidTr="0066313E">
        <w:tc>
          <w:tcPr>
            <w:tcW w:w="1960" w:type="dxa"/>
          </w:tcPr>
          <w:p w14:paraId="5CC84165"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lastRenderedPageBreak/>
              <w:t>1A</w:t>
            </w:r>
          </w:p>
        </w:tc>
        <w:tc>
          <w:tcPr>
            <w:tcW w:w="4718" w:type="dxa"/>
          </w:tcPr>
          <w:p w14:paraId="0981AD8A" w14:textId="77777777" w:rsidR="00CB4D6C" w:rsidRPr="0066313E" w:rsidRDefault="00CB4D6C" w:rsidP="0066313E">
            <w:pPr>
              <w:jc w:val="both"/>
              <w:rPr>
                <w:rFonts w:ascii="Trebuchet MS" w:hAnsi="Trebuchet MS"/>
                <w:lang w:val="ro-RO"/>
              </w:rPr>
            </w:pPr>
            <w:r w:rsidRPr="0066313E">
              <w:rPr>
                <w:rFonts w:ascii="Trebuchet MS" w:hAnsi="Trebuchet MS"/>
                <w:lang w:val="ro-RO"/>
              </w:rPr>
              <w:t>Cheltuieli publice totale</w:t>
            </w:r>
          </w:p>
        </w:tc>
        <w:tc>
          <w:tcPr>
            <w:tcW w:w="2564" w:type="dxa"/>
          </w:tcPr>
          <w:p w14:paraId="2EF7F987" w14:textId="77777777" w:rsidR="008515B3" w:rsidRDefault="00CB4D6C" w:rsidP="0066313E">
            <w:pPr>
              <w:jc w:val="both"/>
              <w:rPr>
                <w:ins w:id="26" w:author="user" w:date="2025-05-28T14:26:00Z"/>
                <w:rFonts w:ascii="Trebuchet MS" w:hAnsi="Trebuchet MS"/>
                <w:lang w:val="ro-RO"/>
              </w:rPr>
            </w:pPr>
            <w:del w:id="27" w:author="user" w:date="2025-05-28T14:26:00Z">
              <w:r w:rsidRPr="0066313E" w:rsidDel="008515B3">
                <w:rPr>
                  <w:rFonts w:ascii="Trebuchet MS" w:hAnsi="Trebuchet MS"/>
                  <w:lang w:val="ro-RO"/>
                </w:rPr>
                <w:delText xml:space="preserve"> 1.312.582 euro</w:delText>
              </w:r>
            </w:del>
          </w:p>
          <w:p w14:paraId="4EEB458C" w14:textId="297CACA5" w:rsidR="00CB4D6C" w:rsidRPr="0066313E" w:rsidRDefault="008515B3" w:rsidP="0066313E">
            <w:pPr>
              <w:jc w:val="both"/>
              <w:rPr>
                <w:rFonts w:ascii="Trebuchet MS" w:hAnsi="Trebuchet MS"/>
                <w:lang w:val="ro-RO"/>
              </w:rPr>
            </w:pPr>
            <w:ins w:id="28" w:author="user" w:date="2025-05-28T14:26:00Z">
              <w:r>
                <w:rPr>
                  <w:rFonts w:ascii="Trebuchet MS" w:hAnsi="Trebuchet MS"/>
                  <w:lang w:val="ro-RO"/>
                </w:rPr>
                <w:t>1.342.291,89</w:t>
              </w:r>
            </w:ins>
          </w:p>
        </w:tc>
      </w:tr>
    </w:tbl>
    <w:p w14:paraId="21572166" w14:textId="77777777" w:rsidR="00CB4D6C" w:rsidRPr="0066313E" w:rsidRDefault="00CB4D6C" w:rsidP="00CB4D6C">
      <w:pPr>
        <w:widowControl w:val="0"/>
        <w:autoSpaceDE w:val="0"/>
        <w:autoSpaceDN w:val="0"/>
        <w:adjustRightInd w:val="0"/>
        <w:jc w:val="both"/>
        <w:rPr>
          <w:rFonts w:ascii="Trebuchet MS" w:hAnsi="Trebuchet MS" w:cs="Trebuchet MS"/>
          <w:lang w:val="ro-RO"/>
        </w:rPr>
      </w:pPr>
    </w:p>
    <w:p w14:paraId="26A8FE41" w14:textId="77777777" w:rsidR="00CB4D6C" w:rsidRPr="0066313E" w:rsidRDefault="00CB4D6C" w:rsidP="00CB4D6C">
      <w:pPr>
        <w:widowControl w:val="0"/>
        <w:autoSpaceDE w:val="0"/>
        <w:autoSpaceDN w:val="0"/>
        <w:adjustRightInd w:val="0"/>
        <w:jc w:val="both"/>
        <w:rPr>
          <w:rFonts w:ascii="Trebuchet MS" w:hAnsi="Trebuchet MS"/>
          <w:b/>
          <w:bCs/>
          <w:lang w:val="ro-RO"/>
        </w:rPr>
      </w:pPr>
      <w:r w:rsidRPr="0066313E">
        <w:rPr>
          <w:rFonts w:ascii="Trebuchet MS" w:hAnsi="Trebuchet MS" w:cs="Trebuchet MS"/>
          <w:b/>
          <w:bCs/>
          <w:lang w:val="ro-RO"/>
        </w:rPr>
        <w:t xml:space="preserve">Denumirea măsurii – </w:t>
      </w:r>
      <w:r w:rsidRPr="0066313E">
        <w:rPr>
          <w:rFonts w:ascii="Trebuchet MS" w:hAnsi="Trebuchet MS"/>
          <w:b/>
          <w:bCs/>
          <w:lang w:val="ro-RO"/>
        </w:rPr>
        <w:t>Sprijin pentru integrarea și promovarea schemelor de calitate pentru produsele locale</w:t>
      </w:r>
    </w:p>
    <w:p w14:paraId="3C2EBFEE"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Cs/>
          <w:lang w:val="ro-RO"/>
        </w:rPr>
        <w:t xml:space="preserve">CODUL Măsurii -  </w:t>
      </w:r>
      <w:r w:rsidRPr="0066313E">
        <w:rPr>
          <w:rFonts w:ascii="Trebuchet MS" w:hAnsi="Trebuchet MS"/>
          <w:bCs/>
          <w:lang w:val="ro-RO"/>
        </w:rPr>
        <w:t>Măsura 3 / 3A</w:t>
      </w:r>
    </w:p>
    <w:p w14:paraId="6885EFC4" w14:textId="77777777" w:rsidR="00CB4D6C" w:rsidRPr="0066313E" w:rsidRDefault="00CB4D6C" w:rsidP="00CB4D6C">
      <w:pPr>
        <w:widowControl w:val="0"/>
        <w:autoSpaceDE w:val="0"/>
        <w:autoSpaceDN w:val="0"/>
        <w:adjustRightInd w:val="0"/>
        <w:jc w:val="both"/>
        <w:rPr>
          <w:rFonts w:ascii="Trebuchet MS" w:hAnsi="Trebuchet MS"/>
          <w:lang w:val="ro-RO"/>
        </w:rPr>
      </w:pPr>
    </w:p>
    <w:p w14:paraId="754C1807"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Cs/>
          <w:lang w:val="ro-RO"/>
        </w:rPr>
        <w:t>Tipul măsurii:</w:t>
      </w:r>
      <w:r w:rsidRPr="0066313E">
        <w:rPr>
          <w:rFonts w:ascii="Trebuchet MS" w:hAnsi="Trebuchet MS" w:cs="Trebuchet MS"/>
          <w:bCs/>
          <w:lang w:val="ro-RO"/>
        </w:rPr>
        <w:tab/>
      </w:r>
      <w:r w:rsidRPr="0066313E">
        <w:rPr>
          <w:rFonts w:ascii="Trebuchet MS" w:hAnsi="Trebuchet MS" w:cs="Trebuchet MS"/>
          <w:bCs/>
          <w:lang w:val="ro-RO"/>
        </w:rPr>
        <w:sym w:font="Wingdings" w:char="F06F"/>
      </w:r>
      <w:r w:rsidRPr="0066313E">
        <w:rPr>
          <w:rFonts w:ascii="Trebuchet MS" w:hAnsi="Trebuchet MS" w:cs="Trebuchet MS"/>
          <w:bCs/>
          <w:lang w:val="ro-RO"/>
        </w:rPr>
        <w:t xml:space="preserve">  INVESTIȚII</w:t>
      </w:r>
    </w:p>
    <w:p w14:paraId="0342BEFB" w14:textId="77777777" w:rsidR="00CB4D6C" w:rsidRPr="0066313E" w:rsidRDefault="00CB4D6C" w:rsidP="00CB4D6C">
      <w:pPr>
        <w:widowControl w:val="0"/>
        <w:overflowPunct w:val="0"/>
        <w:autoSpaceDE w:val="0"/>
        <w:autoSpaceDN w:val="0"/>
        <w:adjustRightInd w:val="0"/>
        <w:ind w:left="720" w:firstLine="720"/>
        <w:jc w:val="both"/>
        <w:rPr>
          <w:rFonts w:ascii="Trebuchet MS" w:hAnsi="Trebuchet MS" w:cs="Trebuchet MS"/>
          <w:bCs/>
          <w:lang w:val="ro-RO"/>
        </w:rPr>
      </w:pPr>
      <w:r w:rsidRPr="0066313E">
        <w:rPr>
          <w:rFonts w:ascii="Trebuchet MS" w:hAnsi="Trebuchet MS" w:cs="Trebuchet MS"/>
          <w:bCs/>
          <w:lang w:val="ro-RO"/>
        </w:rPr>
        <w:sym w:font="Wingdings" w:char="F078"/>
      </w:r>
      <w:r w:rsidRPr="0066313E">
        <w:rPr>
          <w:rFonts w:ascii="Trebuchet MS" w:hAnsi="Trebuchet MS" w:cs="Trebuchet MS"/>
          <w:bCs/>
          <w:lang w:val="ro-RO"/>
        </w:rPr>
        <w:t xml:space="preserve"> SERVICII </w:t>
      </w:r>
    </w:p>
    <w:p w14:paraId="32A54F2B" w14:textId="77777777" w:rsidR="00CB4D6C" w:rsidRPr="0066313E" w:rsidRDefault="00CB4D6C" w:rsidP="00CB4D6C">
      <w:pPr>
        <w:widowControl w:val="0"/>
        <w:overflowPunct w:val="0"/>
        <w:autoSpaceDE w:val="0"/>
        <w:autoSpaceDN w:val="0"/>
        <w:adjustRightInd w:val="0"/>
        <w:ind w:left="720" w:firstLine="720"/>
        <w:jc w:val="both"/>
        <w:rPr>
          <w:rFonts w:ascii="Trebuchet MS" w:hAnsi="Trebuchet MS" w:cs="Trebuchet MS"/>
          <w:bCs/>
          <w:lang w:val="ro-RO"/>
        </w:rPr>
      </w:pPr>
      <w:r w:rsidRPr="0066313E">
        <w:rPr>
          <w:rFonts w:ascii="Trebuchet MS" w:hAnsi="Trebuchet MS" w:cs="Trebuchet MS"/>
          <w:bCs/>
          <w:lang w:val="ro-RO"/>
        </w:rPr>
        <w:sym w:font="Wingdings" w:char="F06F"/>
      </w:r>
      <w:r w:rsidRPr="0066313E">
        <w:rPr>
          <w:rFonts w:ascii="Trebuchet MS" w:hAnsi="Trebuchet MS" w:cs="Trebuchet MS"/>
          <w:bCs/>
          <w:lang w:val="ro-RO"/>
        </w:rPr>
        <w:t xml:space="preserve"> SPRIJIN FORFETAR </w:t>
      </w:r>
    </w:p>
    <w:p w14:paraId="0ADAF001" w14:textId="77777777" w:rsidR="00CB4D6C" w:rsidRPr="0066313E" w:rsidRDefault="00CB4D6C" w:rsidP="00CB4D6C">
      <w:pPr>
        <w:widowControl w:val="0"/>
        <w:autoSpaceDE w:val="0"/>
        <w:autoSpaceDN w:val="0"/>
        <w:adjustRightInd w:val="0"/>
        <w:jc w:val="both"/>
        <w:rPr>
          <w:rFonts w:ascii="Trebuchet MS" w:hAnsi="Trebuchet MS"/>
          <w:lang w:val="ro-RO"/>
        </w:rPr>
      </w:pPr>
    </w:p>
    <w:p w14:paraId="0C361681" w14:textId="77777777" w:rsidR="00CB4D6C" w:rsidRPr="0066313E" w:rsidRDefault="00CB4D6C" w:rsidP="00CB4D6C">
      <w:pPr>
        <w:widowControl w:val="0"/>
        <w:overflowPunct w:val="0"/>
        <w:autoSpaceDE w:val="0"/>
        <w:autoSpaceDN w:val="0"/>
        <w:adjustRightInd w:val="0"/>
        <w:jc w:val="both"/>
        <w:rPr>
          <w:rFonts w:ascii="Trebuchet MS" w:hAnsi="Trebuchet MS" w:cs="Trebuchet MS"/>
          <w:bCs/>
          <w:lang w:val="ro-RO"/>
        </w:rPr>
      </w:pPr>
      <w:r w:rsidRPr="0066313E">
        <w:rPr>
          <w:rFonts w:ascii="Trebuchet MS" w:hAnsi="Trebuchet MS" w:cs="Trebuchet MS"/>
          <w:bCs/>
          <w:lang w:val="ro-RO"/>
        </w:rPr>
        <w:t>1.Descrierea generală a măsurii, inclusiv a logicii de intervenție a acesteia și a contribuției la prioritățile strategiei, la domeniile de intervenție, la obiectivele transversale și a complementarității cu alte măsuri din SDL.</w:t>
      </w:r>
    </w:p>
    <w:p w14:paraId="120A18ED"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Conform analizei SWOT, în teritoriu există o mare fragmentare a sectorului agricol în exploatații mici cu competitivitate redusă și inerente dificultăți de integrare a produselor pe piață. Nivelul de procesare al produselor destinate pieței locale și regionale este, de asemenea scăzut, predominând produsele agricole transferate brut spre consumatorii potențiali.</w:t>
      </w:r>
    </w:p>
    <w:p w14:paraId="286AE935"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În teritoriul GAL există un potențial încă nevalorificat, de recunoaștere și promovare a mărcilor locale prin includerea acestora în schemele de calitate UE. În acest sens, măsura își propune sprijinirea inițiativelor de promovare si consolidare a produselor locale si regionale prin stimularea producerii și comercializării sortimentelor cu tradiție în microregiune.</w:t>
      </w:r>
    </w:p>
    <w:p w14:paraId="28815712"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În cadrul acestei măsuri, se acordă sprijin financiar pentru facilitarea operațiunilor specifice de înregistrare și promovare a produselor și brand-urilor locale și regionale, integrarea acestora în sisteme de tip lanțuri scurte și sprijinirea acțiunilor specifice de promovare și marketing. Sprijinul financiar este destinat pentru stimularea înființării de grupuri de producători  în vederea protejării produselor alimentare și agricole la nivel național sau european, pentru aplicarea schemelor de calitate, stimularea proceselor și a proiectelor realizate în comun, realizarea lanțurilor scurte și a strategiilor de marketing în comun, de promovare a produselor agricole și alimentare locale, crearea de piețe locale. Investițiile vor avea un impact pozitiv asupra turismului local și vor ajuta la stimularea dezvoltării mediului de afaceri local.</w:t>
      </w:r>
    </w:p>
    <w:p w14:paraId="04F60597" w14:textId="77777777" w:rsidR="00CB4D6C" w:rsidRPr="0066313E" w:rsidRDefault="00CB4D6C" w:rsidP="00CB4D6C">
      <w:pPr>
        <w:jc w:val="both"/>
        <w:rPr>
          <w:rFonts w:ascii="Trebuchet MS" w:hAnsi="Trebuchet MS" w:cs="Arial"/>
          <w:lang w:val="ro-RO"/>
        </w:rPr>
      </w:pPr>
      <w:r w:rsidRPr="0066313E">
        <w:rPr>
          <w:rFonts w:ascii="Trebuchet MS" w:hAnsi="Trebuchet MS" w:cs="Arial"/>
          <w:lang w:val="ro-RO"/>
        </w:rPr>
        <w:t>Sprijinirea are drept scop  stimularea înființării de grupuri de producători/asociați, de realizare a lanțurilor scurte și protejarea produselor agricole și alimentare tradiționale și locale, în scopul includerii lor ca și componentă de bază a activităților de turism rural, precum și menținerea tradițiilor și a moștenirii spirituale contribuind astfel la atractivitatea teritoriilor leader.</w:t>
      </w:r>
    </w:p>
    <w:p w14:paraId="6D41203C" w14:textId="77777777" w:rsidR="00CB4D6C" w:rsidRPr="0066313E" w:rsidRDefault="00CB4D6C" w:rsidP="00CB4D6C">
      <w:pPr>
        <w:widowControl w:val="0"/>
        <w:overflowPunct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Obiectiv(e) de dezvoltare rurală</w:t>
      </w:r>
    </w:p>
    <w:p w14:paraId="767E8858" w14:textId="77777777" w:rsidR="00CB4D6C" w:rsidRPr="0066313E" w:rsidRDefault="00CB4D6C" w:rsidP="00CB4D6C">
      <w:pPr>
        <w:numPr>
          <w:ilvl w:val="0"/>
          <w:numId w:val="8"/>
        </w:numPr>
        <w:tabs>
          <w:tab w:val="left" w:pos="231"/>
        </w:tabs>
        <w:spacing w:after="0" w:line="276" w:lineRule="auto"/>
        <w:contextualSpacing/>
        <w:jc w:val="both"/>
        <w:rPr>
          <w:rFonts w:ascii="Trebuchet MS" w:hAnsi="Trebuchet MS"/>
          <w:lang w:val="ro-RO"/>
        </w:rPr>
      </w:pPr>
      <w:r w:rsidRPr="0066313E">
        <w:rPr>
          <w:rFonts w:ascii="Trebuchet MS" w:hAnsi="Trebuchet MS"/>
          <w:lang w:val="ro-RO"/>
        </w:rPr>
        <w:lastRenderedPageBreak/>
        <w:t>favorizarea competitivității agriculturii</w:t>
      </w:r>
    </w:p>
    <w:p w14:paraId="6F417D32" w14:textId="77777777" w:rsidR="00CB4D6C" w:rsidRPr="0066313E" w:rsidRDefault="00CB4D6C" w:rsidP="00CB4D6C">
      <w:pPr>
        <w:widowControl w:val="0"/>
        <w:numPr>
          <w:ilvl w:val="0"/>
          <w:numId w:val="8"/>
        </w:numPr>
        <w:overflowPunct w:val="0"/>
        <w:autoSpaceDE w:val="0"/>
        <w:autoSpaceDN w:val="0"/>
        <w:adjustRightInd w:val="0"/>
        <w:spacing w:after="0" w:line="276" w:lineRule="auto"/>
        <w:jc w:val="both"/>
        <w:rPr>
          <w:rFonts w:ascii="Trebuchet MS" w:hAnsi="Trebuchet MS"/>
          <w:lang w:val="ro-RO"/>
        </w:rPr>
      </w:pPr>
      <w:r w:rsidRPr="0066313E">
        <w:rPr>
          <w:rFonts w:ascii="Trebuchet MS" w:hAnsi="Trebuchet MS"/>
          <w:lang w:val="ro-RO"/>
        </w:rPr>
        <w:t>obținerea unei dezvoltări teritoriale echilibrate a economiilor și comunităților rurale, inclusiv crearea și menținerea de locuri de muncă.</w:t>
      </w:r>
    </w:p>
    <w:p w14:paraId="3E6CD04A" w14:textId="77777777" w:rsidR="00CB4D6C" w:rsidRPr="0066313E" w:rsidRDefault="00CB4D6C" w:rsidP="00CB4D6C">
      <w:pPr>
        <w:widowControl w:val="0"/>
        <w:overflowPunct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 xml:space="preserve">Obiective specifice ale măsurii </w:t>
      </w:r>
    </w:p>
    <w:p w14:paraId="6F7F7ABA" w14:textId="77777777" w:rsidR="00CB4D6C" w:rsidRPr="0066313E" w:rsidRDefault="00CB4D6C" w:rsidP="00CB4D6C">
      <w:pPr>
        <w:jc w:val="both"/>
        <w:rPr>
          <w:rFonts w:ascii="Trebuchet MS" w:hAnsi="Trebuchet MS"/>
          <w:iCs/>
          <w:lang w:val="ro-RO"/>
        </w:rPr>
      </w:pPr>
      <w:r w:rsidRPr="0066313E">
        <w:rPr>
          <w:rFonts w:ascii="Trebuchet MS" w:hAnsi="Trebuchet MS"/>
          <w:iCs/>
          <w:lang w:val="ro-RO"/>
        </w:rPr>
        <w:t>Sprijinirea stimulării înființării de grupuri de producători/asociații  în vederea protejării produselor alimentare și agricole la nivel național sau european, pentru aplicarea schemelor de calitate, a proceselor și a proiectelor realizate în comun, realizarea lanțurilor scurte și a strategiilor de marketing în comun,  promovarea  produselor agricole și alimentare de importanță locală, crearea de piețe locale  și diversificarea  activităților de procesare a produselor agricole, crearea de branduri locale, de integrare în turismul rural și crearea de locuri de muncă. Proiectele sprijinite la nivelul strategiilor de dezvoltare locală au un impact pozitiv asupra obiectivelor FEADR.</w:t>
      </w:r>
    </w:p>
    <w:p w14:paraId="0894153B"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lang w:val="ro-RO"/>
        </w:rPr>
        <w:t xml:space="preserve">Măsura contribuie la prioritatea/prioritățile prevăzute la art. 5, Reg. (UE) nr. 1305/2013 </w:t>
      </w:r>
    </w:p>
    <w:p w14:paraId="33FF1C07" w14:textId="77777777" w:rsidR="00CB4D6C" w:rsidRPr="0066313E" w:rsidRDefault="00CB4D6C" w:rsidP="00CB4D6C">
      <w:pPr>
        <w:tabs>
          <w:tab w:val="left" w:pos="231"/>
        </w:tabs>
        <w:contextualSpacing/>
        <w:jc w:val="both"/>
        <w:rPr>
          <w:rFonts w:ascii="Trebuchet MS" w:hAnsi="Trebuchet MS"/>
          <w:lang w:val="ro-RO"/>
        </w:rPr>
      </w:pPr>
      <w:r w:rsidRPr="0066313E">
        <w:rPr>
          <w:rFonts w:ascii="Trebuchet MS" w:hAnsi="Trebuchet MS"/>
          <w:lang w:val="ro-RO"/>
        </w:rPr>
        <w:t>Prioritatea 3 - Promovarea organizări lanțului alimentar, inclusiv procesarea și comercializarea produselor agricole.</w:t>
      </w:r>
    </w:p>
    <w:p w14:paraId="5CE2F6BB"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cs="Trebuchet MS"/>
          <w:lang w:val="ro-RO"/>
        </w:rPr>
        <w:t xml:space="preserve">Măsura corespunde obiectivelor </w:t>
      </w:r>
      <w:r w:rsidRPr="0066313E">
        <w:rPr>
          <w:rFonts w:ascii="Trebuchet MS" w:hAnsi="Trebuchet MS" w:cs="Arial"/>
          <w:lang w:val="ro-RO"/>
        </w:rPr>
        <w:t>art. 16 din Reg. (UE) nr. 1305/2013- Scheme de calitate pentru produse agricole și alimentare</w:t>
      </w:r>
      <w:r w:rsidRPr="0066313E">
        <w:rPr>
          <w:rFonts w:ascii="Trebuchet MS" w:hAnsi="Trebuchet MS" w:cs="Trebuchet MS"/>
          <w:lang w:val="ro-RO"/>
        </w:rPr>
        <w:t>.</w:t>
      </w:r>
    </w:p>
    <w:p w14:paraId="0A205B00" w14:textId="77777777" w:rsidR="00CB4D6C" w:rsidRPr="0066313E" w:rsidRDefault="00CB4D6C" w:rsidP="00CB4D6C">
      <w:pPr>
        <w:jc w:val="both"/>
        <w:rPr>
          <w:rFonts w:ascii="Trebuchet MS" w:hAnsi="Trebuchet MS" w:cs="Trebuchet MS"/>
          <w:lang w:val="ro-RO"/>
        </w:rPr>
      </w:pPr>
      <w:r w:rsidRPr="0066313E">
        <w:rPr>
          <w:rFonts w:ascii="Trebuchet MS" w:hAnsi="Trebuchet MS" w:cs="Trebuchet MS"/>
          <w:lang w:val="ro-RO"/>
        </w:rPr>
        <w:t xml:space="preserve">Măsura contribuie la Domeniul de intervenție </w:t>
      </w:r>
      <w:r w:rsidRPr="0066313E">
        <w:rPr>
          <w:rFonts w:ascii="Trebuchet MS" w:hAnsi="Trebuchet MS"/>
          <w:lang w:val="ro-RO"/>
        </w:rPr>
        <w:t>3A Promovarea organizări lanțului alimentar inclusiv procesarea și comercializarea produselor agricole.</w:t>
      </w:r>
    </w:p>
    <w:p w14:paraId="164FB42B" w14:textId="77777777" w:rsidR="00CB4D6C" w:rsidRPr="0066313E" w:rsidRDefault="00CB4D6C" w:rsidP="00CB4D6C">
      <w:pPr>
        <w:widowControl w:val="0"/>
        <w:overflowPunct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 xml:space="preserve">Măsura contribuie la obiectivele transversale ale Reg. (UE) nr. 1305/2013: </w:t>
      </w:r>
    </w:p>
    <w:p w14:paraId="0ABF8CB2" w14:textId="77777777" w:rsidR="00CB4D6C" w:rsidRPr="0066313E" w:rsidRDefault="00CB4D6C" w:rsidP="00CB4D6C">
      <w:pPr>
        <w:pStyle w:val="Default"/>
        <w:widowControl/>
        <w:numPr>
          <w:ilvl w:val="0"/>
          <w:numId w:val="6"/>
        </w:numPr>
        <w:spacing w:line="276" w:lineRule="auto"/>
        <w:ind w:left="0" w:firstLine="0"/>
        <w:jc w:val="both"/>
        <w:rPr>
          <w:rFonts w:ascii="Trebuchet MS" w:hAnsi="Trebuchet MS"/>
          <w:iCs/>
          <w:color w:val="auto"/>
          <w:sz w:val="22"/>
          <w:szCs w:val="22"/>
          <w:lang w:val="ro-RO"/>
        </w:rPr>
      </w:pPr>
      <w:r w:rsidRPr="0066313E">
        <w:rPr>
          <w:rFonts w:ascii="Trebuchet MS" w:hAnsi="Trebuchet MS"/>
          <w:color w:val="auto"/>
          <w:sz w:val="22"/>
          <w:szCs w:val="22"/>
          <w:lang w:val="ro-RO"/>
        </w:rPr>
        <w:t>Inovare</w:t>
      </w:r>
      <w:r w:rsidRPr="0066313E">
        <w:rPr>
          <w:rFonts w:ascii="Trebuchet MS" w:hAnsi="Trebuchet MS"/>
          <w:iCs/>
          <w:color w:val="auto"/>
          <w:sz w:val="22"/>
          <w:szCs w:val="22"/>
          <w:lang w:val="ro-RO"/>
        </w:rPr>
        <w:t>:</w:t>
      </w:r>
    </w:p>
    <w:p w14:paraId="71854F8B"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Sprijinul pentru finanțarea realizării unei rețele pe lanțul scurt  și finanțarea investițiilor comune prezintă abordarea complexă a problematicii cooperării în domeniul agricol, procesare, promovare și valorificarea produselor agricole primare. </w:t>
      </w:r>
    </w:p>
    <w:p w14:paraId="22498142"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În cadrul acestei măsuri vor fi încurajate acele tehnologii și echipamente cu un caracter inovator, care vor conduce la utilizarea, la o scară mai largă, a tehnologiilor moderne.</w:t>
      </w:r>
    </w:p>
    <w:p w14:paraId="78F07AE5" w14:textId="77777777" w:rsidR="00CB4D6C" w:rsidRPr="0066313E" w:rsidRDefault="00CB4D6C" w:rsidP="00CB4D6C">
      <w:pPr>
        <w:pStyle w:val="Default"/>
        <w:widowControl/>
        <w:numPr>
          <w:ilvl w:val="0"/>
          <w:numId w:val="7"/>
        </w:numPr>
        <w:spacing w:line="276" w:lineRule="auto"/>
        <w:ind w:left="0" w:firstLine="0"/>
        <w:jc w:val="both"/>
        <w:rPr>
          <w:rFonts w:ascii="Trebuchet MS" w:hAnsi="Trebuchet MS"/>
          <w:color w:val="auto"/>
          <w:sz w:val="22"/>
          <w:szCs w:val="22"/>
          <w:lang w:val="ro-RO"/>
        </w:rPr>
      </w:pPr>
      <w:r w:rsidRPr="0066313E">
        <w:rPr>
          <w:rFonts w:ascii="Trebuchet MS" w:hAnsi="Trebuchet MS"/>
          <w:color w:val="auto"/>
          <w:sz w:val="22"/>
          <w:szCs w:val="22"/>
          <w:lang w:val="ro-RO"/>
        </w:rPr>
        <w:t>Protecția mediului</w:t>
      </w:r>
      <w:r w:rsidRPr="0066313E">
        <w:rPr>
          <w:rFonts w:ascii="Trebuchet MS" w:hAnsi="Trebuchet MS"/>
          <w:iCs/>
          <w:color w:val="auto"/>
          <w:sz w:val="22"/>
          <w:szCs w:val="22"/>
          <w:lang w:val="ro-RO"/>
        </w:rPr>
        <w:t xml:space="preserve"> și atenuarea schimbărilor climatice:</w:t>
      </w:r>
    </w:p>
    <w:p w14:paraId="3CA78CB1"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Sprijinirea procesării și vânzării produselor agricole primare și prelucrate în cadrul unui lanț scurt vizează reducerea amprentei asupra mediului prin încurajarea de noi metode de producere a producției agroalimentare, de păstrare, prin creșterea siguranței alimentare, prin adaptarea produselor la cerințele pieței locale și prin reducerea emisiilor de carbon cu scăderea distanței de transport.</w:t>
      </w:r>
    </w:p>
    <w:p w14:paraId="02CD328E" w14:textId="77777777" w:rsidR="00CB4D6C" w:rsidRPr="0066313E" w:rsidRDefault="00CB4D6C" w:rsidP="00CB4D6C">
      <w:pPr>
        <w:widowControl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Complementaritatea cu alte măsuri din SDL: măsura 3 este complementară cu măsura 1 din SDL.</w:t>
      </w:r>
    </w:p>
    <w:p w14:paraId="1519134E" w14:textId="77777777" w:rsidR="00CB4D6C" w:rsidRPr="0066313E" w:rsidRDefault="00CB4D6C" w:rsidP="00CB4D6C">
      <w:pPr>
        <w:widowControl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Sinergia cu alte măsuri din SDL: măsura 3/3A nu este sinergică cu nicio altă măsură.</w:t>
      </w:r>
    </w:p>
    <w:p w14:paraId="7E066722"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Cs/>
          <w:lang w:val="ro-RO"/>
        </w:rPr>
        <w:t>2.  Valoarea adăugată a măsurii</w:t>
      </w:r>
    </w:p>
    <w:p w14:paraId="56AF855A"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Calitatea și diversitatea producției agricole din teritoriile LEADER reprezintă unul dintre punctele forte ale dezvoltării teritoriilor, reprezentând un avantaj concurențial pentru producători și contribuind în mod semnificativ la patrimoniul  cultural și gastronomic actual. Aceasta se datorează competențelor și hotărârii agricultorilor și producătorilor care au păstrat vii tradițiile și în același timp au ținut seama de metodele și materialele de producție noi. Cetățenii și consumatorii din Uniune solicită din ce în ce mai frecvent atât produse de </w:t>
      </w:r>
      <w:r w:rsidRPr="0066313E">
        <w:rPr>
          <w:rFonts w:ascii="Trebuchet MS" w:hAnsi="Trebuchet MS"/>
          <w:lang w:val="ro-RO"/>
        </w:rPr>
        <w:lastRenderedPageBreak/>
        <w:t>calitate, produse ecologice cât și produse tradiționale, locale fiind preocupați, de asemenea, de menținerea diversității producției agricole. Această situație generează o cerere de produse agricole sau alimentare cu anumite caracteristici identificabile, în special în ceea ce privește tradiționalizarea și originea geografică a acestora legătura strânsă cu teritoriul de proveniență. Producătorii pot continua să ofere o gamă diversificată de produse de calitate, produse ecologice numai dacă sunt răsplătiți în mod corespunzător pentru eforturile depuse. Aceasta presupune ca ei să aibă capacitatea de a informa cumpărătorii și consumatorii în privința caracteristicilor propriilor produse în condiții de concurență loială și să își poată identifica în mod corect produsele pe piață. Folosirea unor sisteme de calitate  de către  producători prin care aceștia să fie recompensați pentru eforturile lor de a produce o gamă diversificată de produse de calitate poate fi benefică pentru economia rurală. Politica în domeniul calității produselor agricole trebuie să ofere producătorilor instrumentele corespunzătoare de identificare și promovare a acelor produse care au caracteristici specifice, protejând în același timp producătorii respectivi împotriva practicilor neloiale. Produsele alimentare ce prezintă caracteristici de produs ecologic, tradiționale, locale trebuie să fie realizate  în unitățile care dețin atestat pentru fabricarea produselor alimentare ce prezintă caracteristici tradiționale, locale și de produs ecologic care au solicitat și au obținut derogări de la cerințele menționate în Regulamentul Parlamentului European și al Consiliului nr. 852/2004/CE,.</w:t>
      </w:r>
    </w:p>
    <w:p w14:paraId="269BAD3B" w14:textId="77777777" w:rsidR="00CB4D6C" w:rsidRPr="0066313E" w:rsidRDefault="00CB4D6C" w:rsidP="00CB4D6C">
      <w:pPr>
        <w:widowControl w:val="0"/>
        <w:numPr>
          <w:ilvl w:val="0"/>
          <w:numId w:val="5"/>
        </w:numPr>
        <w:tabs>
          <w:tab w:val="clear" w:pos="720"/>
          <w:tab w:val="num" w:pos="784"/>
        </w:tabs>
        <w:overflowPunct w:val="0"/>
        <w:autoSpaceDE w:val="0"/>
        <w:autoSpaceDN w:val="0"/>
        <w:adjustRightInd w:val="0"/>
        <w:spacing w:after="0" w:line="276" w:lineRule="auto"/>
        <w:ind w:left="0" w:firstLine="0"/>
        <w:jc w:val="both"/>
        <w:rPr>
          <w:rFonts w:ascii="Trebuchet MS" w:hAnsi="Trebuchet MS" w:cs="Trebuchet MS"/>
          <w:bCs/>
          <w:lang w:val="ro-RO"/>
        </w:rPr>
      </w:pPr>
      <w:r w:rsidRPr="0066313E">
        <w:rPr>
          <w:rFonts w:ascii="Trebuchet MS" w:hAnsi="Trebuchet MS" w:cs="Trebuchet MS"/>
          <w:bCs/>
          <w:lang w:val="ro-RO"/>
        </w:rPr>
        <w:t xml:space="preserve">Trimiteri la alte acte legislative </w:t>
      </w:r>
    </w:p>
    <w:p w14:paraId="3D517A9D"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1305/2013 cu modificările și completările ulterioare;</w:t>
      </w:r>
    </w:p>
    <w:p w14:paraId="79D9AC21"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1303/2013 cu modificările și completările ulterioare;</w:t>
      </w:r>
    </w:p>
    <w:p w14:paraId="2EAD58B0"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1407/2013 cu modificările și completările ulterioare;</w:t>
      </w:r>
    </w:p>
    <w:p w14:paraId="4B302497"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807/2014 cu modificările și completările ulterioare;</w:t>
      </w:r>
    </w:p>
    <w:p w14:paraId="10F887BB"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Regulamentul Parlamentului European și al Consiliului (UE) nr. 178/2002 din 28 ianuarie 2002 care stabilește principiile generale și cerințele legii alimentelor, Autoritatea Europeană pentru Siguranța Alimentelor și procedurile privind siguranța alimentelor </w:t>
      </w:r>
    </w:p>
    <w:p w14:paraId="297BC05D" w14:textId="77777777" w:rsidR="00CB4D6C" w:rsidRPr="0066313E" w:rsidRDefault="00CB4D6C" w:rsidP="00CB4D6C">
      <w:pPr>
        <w:jc w:val="both"/>
        <w:rPr>
          <w:rFonts w:ascii="Trebuchet MS" w:hAnsi="Trebuchet MS"/>
          <w:lang w:val="ro-RO"/>
        </w:rPr>
      </w:pPr>
      <w:r w:rsidRPr="0066313E">
        <w:rPr>
          <w:rFonts w:ascii="Trebuchet MS" w:hAnsi="Trebuchet MS"/>
          <w:lang w:val="ro-RO"/>
        </w:rPr>
        <w:t>R (UE) nr. 852/2004 al Parlamentului European și al Consiliului din 29 aprilie 2004 privind igiena produselor alimentare</w:t>
      </w:r>
    </w:p>
    <w:p w14:paraId="0B8F88CE"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Legislație Națională</w:t>
      </w:r>
    </w:p>
    <w:p w14:paraId="1C7FF239"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s="Arial"/>
          <w:color w:val="auto"/>
          <w:sz w:val="22"/>
          <w:szCs w:val="22"/>
          <w:lang w:val="ro-RO"/>
        </w:rPr>
        <w:t>HG 226/2015 privind stabilirea cadrului general de implementare a măsurilor programului național de dezvoltare rurală cofinanțate din Fondul European Agricol pentru Dezvoltare Rurală și de la bugetul de stat;</w:t>
      </w:r>
    </w:p>
    <w:p w14:paraId="737C2EB3"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Ordonanța nr. 37/ 2005 privind recunoașterea și funcționarea grupurilor și organizațiilor de producători, pentru comercializarea produselor agricole și silvice cu completările și modificările ulterioare. </w:t>
      </w:r>
    </w:p>
    <w:p w14:paraId="7E18797E"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Legea nr. 1/2005 privind organizarea și funcționarea cooperației cu completările și modificările ulterioare </w:t>
      </w:r>
    </w:p>
    <w:p w14:paraId="0BF9C958"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Legea nr. 566/2004 a cooperației cu completările și modificările ulterioare. </w:t>
      </w:r>
    </w:p>
    <w:p w14:paraId="08ADDE1C"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HG 445/2009 privind evaluarea impactului anumitor proiecte publice și private asupra mediului cu modificările și completările ulterioare. </w:t>
      </w:r>
    </w:p>
    <w:p w14:paraId="112E80F0"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lastRenderedPageBreak/>
        <w:t xml:space="preserve">Ordinul nr. 135 privind aprobarea Metodologiei de aplicare a evaluării impactului asupra mediului pentru proiecte publice și private cu completările și modificările ulterioare. </w:t>
      </w:r>
    </w:p>
    <w:p w14:paraId="40152378"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Ordinul președintelui Autorității Naționale Sanitare Veterinare și pentru Siguranța Alimentelor nr. 111/2008 pentru aprobarea Normei sanitare veterinare și pentru siguranța alimentelor </w:t>
      </w:r>
    </w:p>
    <w:p w14:paraId="05FE99D9" w14:textId="77777777" w:rsidR="00CB4D6C" w:rsidRPr="0066313E" w:rsidRDefault="00CB4D6C" w:rsidP="00CB4D6C">
      <w:pPr>
        <w:pStyle w:val="Default"/>
        <w:spacing w:line="276" w:lineRule="auto"/>
        <w:jc w:val="both"/>
        <w:rPr>
          <w:rFonts w:ascii="Trebuchet MS" w:hAnsi="Trebuchet MS" w:cs="Times New Roman"/>
          <w:color w:val="auto"/>
          <w:sz w:val="22"/>
          <w:szCs w:val="22"/>
          <w:lang w:val="ro-RO"/>
        </w:rPr>
      </w:pPr>
      <w:r w:rsidRPr="0066313E">
        <w:rPr>
          <w:rFonts w:ascii="Trebuchet MS" w:hAnsi="Trebuchet MS" w:cs="Times New Roman"/>
          <w:color w:val="auto"/>
          <w:sz w:val="22"/>
          <w:szCs w:val="22"/>
          <w:lang w:val="ro-RO"/>
        </w:rPr>
        <w:t xml:space="preserve">Ordinul nr. 119/2014 pentru aprobarea Normelor de igienă și sănătate publică privind mediul de viață al populației cu modificările și completările ulterioare </w:t>
      </w:r>
    </w:p>
    <w:p w14:paraId="1360D8DA" w14:textId="77777777" w:rsidR="00CB4D6C" w:rsidRPr="0066313E" w:rsidRDefault="00CB4D6C" w:rsidP="00CB4D6C">
      <w:pPr>
        <w:jc w:val="both"/>
        <w:rPr>
          <w:rFonts w:ascii="Trebuchet MS" w:hAnsi="Trebuchet MS"/>
          <w:lang w:val="ro-RO"/>
        </w:rPr>
      </w:pPr>
      <w:r w:rsidRPr="0066313E">
        <w:rPr>
          <w:rFonts w:ascii="Trebuchet MS" w:hAnsi="Trebuchet MS"/>
          <w:lang w:val="ro-RO"/>
        </w:rPr>
        <w:t>RE NR 1601/1991,RE NR110/2008,RE NR854/2007, RE 1151/2012,RE852/2004,RE 1151/2012, ORDINUL 724/2013 privind atestarea produselor tradiționale</w:t>
      </w:r>
    </w:p>
    <w:p w14:paraId="056BCD75" w14:textId="77777777" w:rsidR="00CB4D6C" w:rsidRPr="0066313E" w:rsidRDefault="00CB4D6C" w:rsidP="00CB4D6C">
      <w:pPr>
        <w:widowControl w:val="0"/>
        <w:overflowPunct w:val="0"/>
        <w:autoSpaceDE w:val="0"/>
        <w:autoSpaceDN w:val="0"/>
        <w:adjustRightInd w:val="0"/>
        <w:spacing w:line="276" w:lineRule="auto"/>
        <w:ind w:left="360"/>
        <w:jc w:val="both"/>
        <w:rPr>
          <w:rFonts w:ascii="Trebuchet MS" w:hAnsi="Trebuchet MS" w:cs="Trebuchet MS"/>
          <w:b/>
          <w:bCs/>
          <w:lang w:val="ro-RO"/>
        </w:rPr>
      </w:pPr>
      <w:r w:rsidRPr="0066313E">
        <w:rPr>
          <w:rFonts w:ascii="Trebuchet MS" w:hAnsi="Trebuchet MS" w:cs="Trebuchet MS"/>
          <w:b/>
          <w:bCs/>
          <w:lang w:val="ro-RO"/>
        </w:rPr>
        <w:t xml:space="preserve">4. Beneficiari direcți/indirecți (grup țintă) </w:t>
      </w:r>
    </w:p>
    <w:p w14:paraId="13B5C611" w14:textId="77777777" w:rsidR="00CB4D6C" w:rsidRPr="0066313E" w:rsidRDefault="00CB4D6C" w:rsidP="00CB4D6C">
      <w:pPr>
        <w:widowControl w:val="0"/>
        <w:overflowPunct w:val="0"/>
        <w:autoSpaceDE w:val="0"/>
        <w:autoSpaceDN w:val="0"/>
        <w:adjustRightInd w:val="0"/>
        <w:spacing w:line="276" w:lineRule="auto"/>
        <w:jc w:val="both"/>
        <w:rPr>
          <w:rFonts w:ascii="Trebuchet MS" w:hAnsi="Trebuchet MS" w:cs="Trebuchet MS"/>
          <w:b/>
          <w:bCs/>
          <w:lang w:val="ro-RO"/>
        </w:rPr>
      </w:pPr>
      <w:r w:rsidRPr="0066313E">
        <w:rPr>
          <w:rFonts w:ascii="Trebuchet MS" w:hAnsi="Trebuchet MS" w:cs="Trebuchet MS"/>
          <w:b/>
          <w:bCs/>
          <w:lang w:val="ro-RO"/>
        </w:rPr>
        <w:t>Beneficiarii sprijinului public sunt fermieri activi/grupuri de fermieri legal constituite care își defășoară activitatea pe teritoriul GAL</w:t>
      </w:r>
    </w:p>
    <w:p w14:paraId="3F7C355F"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Beneficiari indirecți (grup țintă):</w:t>
      </w:r>
    </w:p>
    <w:p w14:paraId="1B184406" w14:textId="77777777" w:rsidR="00CB4D6C" w:rsidRPr="0066313E" w:rsidRDefault="00CB4D6C" w:rsidP="00CB4D6C">
      <w:pPr>
        <w:pStyle w:val="Default"/>
        <w:widowControl/>
        <w:numPr>
          <w:ilvl w:val="0"/>
          <w:numId w:val="9"/>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populația locală</w:t>
      </w:r>
    </w:p>
    <w:p w14:paraId="0CF64ABD" w14:textId="77777777" w:rsidR="00CB4D6C" w:rsidRPr="0066313E" w:rsidRDefault="00CB4D6C" w:rsidP="00CB4D6C">
      <w:pPr>
        <w:pStyle w:val="Default"/>
        <w:widowControl/>
        <w:numPr>
          <w:ilvl w:val="0"/>
          <w:numId w:val="9"/>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întreprinderi și societăți comerciale din domeniul turismului și alimentației publice, sănătate, educație etc.</w:t>
      </w:r>
    </w:p>
    <w:p w14:paraId="5F9DDCBF" w14:textId="77777777" w:rsidR="00CB4D6C" w:rsidRPr="0066313E" w:rsidRDefault="00CB4D6C" w:rsidP="00CB4D6C">
      <w:pPr>
        <w:pStyle w:val="Default"/>
        <w:widowControl/>
        <w:numPr>
          <w:ilvl w:val="0"/>
          <w:numId w:val="9"/>
        </w:numPr>
        <w:spacing w:line="276" w:lineRule="auto"/>
        <w:jc w:val="both"/>
        <w:rPr>
          <w:rFonts w:ascii="Trebuchet MS" w:hAnsi="Trebuchet MS"/>
          <w:bCs/>
          <w:color w:val="auto"/>
          <w:sz w:val="22"/>
          <w:szCs w:val="22"/>
          <w:lang w:val="ro-RO"/>
        </w:rPr>
      </w:pPr>
      <w:r w:rsidRPr="0066313E">
        <w:rPr>
          <w:rStyle w:val="Accentuat"/>
          <w:rFonts w:ascii="Trebuchet MS" w:hAnsi="Trebuchet MS"/>
          <w:i w:val="0"/>
          <w:iCs/>
          <w:color w:val="auto"/>
          <w:sz w:val="22"/>
          <w:szCs w:val="22"/>
          <w:lang w:val="ro-RO"/>
        </w:rPr>
        <w:t>forme asociative constituite conform RE 1305/2013 art. 56</w:t>
      </w:r>
    </w:p>
    <w:p w14:paraId="462A6C0B" w14:textId="77777777" w:rsidR="00CB4D6C" w:rsidRPr="0066313E" w:rsidRDefault="00CB4D6C" w:rsidP="00CB4D6C">
      <w:pPr>
        <w:widowControl w:val="0"/>
        <w:autoSpaceDE w:val="0"/>
        <w:autoSpaceDN w:val="0"/>
        <w:adjustRightInd w:val="0"/>
        <w:jc w:val="both"/>
        <w:rPr>
          <w:rFonts w:ascii="Trebuchet MS" w:hAnsi="Trebuchet MS"/>
          <w:b/>
          <w:lang w:val="ro-RO"/>
        </w:rPr>
      </w:pPr>
      <w:r w:rsidRPr="0066313E">
        <w:rPr>
          <w:rFonts w:ascii="Trebuchet MS" w:hAnsi="Trebuchet MS" w:cs="Trebuchet MS"/>
          <w:b/>
          <w:bCs/>
          <w:lang w:val="ro-RO"/>
        </w:rPr>
        <w:t>5.  Tip de sprijin</w:t>
      </w:r>
    </w:p>
    <w:p w14:paraId="647FC7F9" w14:textId="77777777" w:rsidR="00CB4D6C" w:rsidRPr="0066313E" w:rsidRDefault="00CB4D6C" w:rsidP="00CB4D6C">
      <w:pPr>
        <w:widowControl w:val="0"/>
        <w:numPr>
          <w:ilvl w:val="0"/>
          <w:numId w:val="10"/>
        </w:numPr>
        <w:autoSpaceDE w:val="0"/>
        <w:autoSpaceDN w:val="0"/>
        <w:adjustRightInd w:val="0"/>
        <w:spacing w:after="0" w:line="276" w:lineRule="auto"/>
        <w:jc w:val="both"/>
        <w:rPr>
          <w:rFonts w:ascii="Trebuchet MS" w:hAnsi="Trebuchet MS"/>
          <w:iCs/>
          <w:lang w:val="ro-RO"/>
        </w:rPr>
      </w:pPr>
      <w:r w:rsidRPr="0066313E">
        <w:rPr>
          <w:rStyle w:val="Accentuat"/>
          <w:rFonts w:ascii="Trebuchet MS" w:hAnsi="Trebuchet MS"/>
          <w:i w:val="0"/>
          <w:iCs/>
          <w:lang w:val="ro-RO"/>
        </w:rPr>
        <w:t>Sprijinul se acordă sub formă de stimulent financiar anual și numai mult de 2.000 eu/an/exploatație</w:t>
      </w:r>
    </w:p>
    <w:p w14:paraId="15277D77" w14:textId="77777777" w:rsidR="00CB4D6C" w:rsidRPr="0066313E" w:rsidRDefault="00CB4D6C" w:rsidP="00CB4D6C">
      <w:pPr>
        <w:widowControl w:val="0"/>
        <w:autoSpaceDE w:val="0"/>
        <w:autoSpaceDN w:val="0"/>
        <w:adjustRightInd w:val="0"/>
        <w:jc w:val="both"/>
        <w:rPr>
          <w:rFonts w:ascii="Trebuchet MS" w:hAnsi="Trebuchet MS"/>
          <w:b/>
          <w:lang w:val="ro-RO"/>
        </w:rPr>
      </w:pPr>
      <w:r w:rsidRPr="0066313E">
        <w:rPr>
          <w:rFonts w:ascii="Trebuchet MS" w:hAnsi="Trebuchet MS" w:cs="Trebuchet MS"/>
          <w:b/>
          <w:bCs/>
          <w:lang w:val="ro-RO"/>
        </w:rPr>
        <w:t>6.  Tipuri de acțiuni eligibile și neeligibile</w:t>
      </w:r>
    </w:p>
    <w:p w14:paraId="27050830"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Acțiuni materiale:</w:t>
      </w:r>
    </w:p>
    <w:p w14:paraId="0717D7A2" w14:textId="77777777" w:rsidR="00CB4D6C" w:rsidRPr="0066313E" w:rsidRDefault="00CB4D6C" w:rsidP="00CB4D6C">
      <w:pPr>
        <w:jc w:val="both"/>
        <w:rPr>
          <w:rStyle w:val="Accentuat"/>
          <w:rFonts w:ascii="Trebuchet MS" w:hAnsi="Trebuchet MS"/>
          <w:i w:val="0"/>
          <w:iCs/>
          <w:lang w:val="ro-RO"/>
        </w:rPr>
      </w:pPr>
      <w:r w:rsidRPr="0066313E">
        <w:rPr>
          <w:rStyle w:val="Accentuat"/>
          <w:rFonts w:ascii="Trebuchet MS" w:hAnsi="Trebuchet MS"/>
          <w:i w:val="0"/>
          <w:iCs/>
          <w:lang w:val="ro-RO"/>
        </w:rPr>
        <w:t>- întocmirea și/sau depunerea dosarelor de aplicație</w:t>
      </w:r>
    </w:p>
    <w:p w14:paraId="38B80C30" w14:textId="77777777" w:rsidR="00CB4D6C" w:rsidRPr="0066313E" w:rsidRDefault="00CB4D6C" w:rsidP="00CB4D6C">
      <w:pPr>
        <w:jc w:val="both"/>
        <w:rPr>
          <w:rStyle w:val="Accentuat"/>
          <w:rFonts w:ascii="Trebuchet MS" w:hAnsi="Trebuchet MS"/>
          <w:i w:val="0"/>
          <w:iCs/>
          <w:lang w:val="ro-RO"/>
        </w:rPr>
      </w:pPr>
      <w:r w:rsidRPr="0066313E">
        <w:rPr>
          <w:rFonts w:ascii="Trebuchet MS" w:hAnsi="Trebuchet MS"/>
          <w:lang w:val="ro-RO"/>
        </w:rPr>
        <w:t>- cheltuielile aferente controalelor necesare pentru verificarea respectării specificaţiilor schemei</w:t>
      </w:r>
    </w:p>
    <w:p w14:paraId="07B858F8" w14:textId="77777777" w:rsidR="00CB4D6C" w:rsidRPr="0066313E" w:rsidRDefault="00CB4D6C" w:rsidP="00CB4D6C">
      <w:pPr>
        <w:widowControl w:val="0"/>
        <w:autoSpaceDE w:val="0"/>
        <w:autoSpaceDN w:val="0"/>
        <w:adjustRightInd w:val="0"/>
        <w:jc w:val="both"/>
        <w:rPr>
          <w:rStyle w:val="Accentuat"/>
          <w:rFonts w:ascii="Trebuchet MS" w:hAnsi="Trebuchet MS"/>
          <w:i w:val="0"/>
          <w:iCs/>
          <w:lang w:val="ro-RO"/>
        </w:rPr>
      </w:pPr>
    </w:p>
    <w:p w14:paraId="4639D92A"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lang w:val="ro-RO"/>
        </w:rPr>
        <w:t>Acțiuni imateriale:</w:t>
      </w:r>
    </w:p>
    <w:p w14:paraId="344D0D81" w14:textId="77777777" w:rsidR="00CB4D6C" w:rsidRPr="0066313E" w:rsidRDefault="00CB4D6C" w:rsidP="00CB4D6C">
      <w:pPr>
        <w:jc w:val="both"/>
        <w:rPr>
          <w:rStyle w:val="Accentuat"/>
          <w:rFonts w:ascii="Trebuchet MS" w:hAnsi="Trebuchet MS"/>
          <w:i w:val="0"/>
          <w:iCs/>
          <w:lang w:val="ro-RO"/>
        </w:rPr>
      </w:pPr>
      <w:r w:rsidRPr="0066313E">
        <w:rPr>
          <w:rStyle w:val="Accentuat"/>
          <w:rFonts w:ascii="Trebuchet MS" w:hAnsi="Trebuchet MS"/>
          <w:i w:val="0"/>
          <w:iCs/>
          <w:lang w:val="ro-RO"/>
        </w:rPr>
        <w:t>- Studiu socio-economic</w:t>
      </w:r>
    </w:p>
    <w:p w14:paraId="0B0BE143" w14:textId="77777777" w:rsidR="00CB4D6C" w:rsidRPr="0066313E" w:rsidRDefault="00CB4D6C" w:rsidP="00CB4D6C">
      <w:pPr>
        <w:jc w:val="both"/>
        <w:rPr>
          <w:rStyle w:val="Accentuat"/>
          <w:rFonts w:ascii="Trebuchet MS" w:hAnsi="Trebuchet MS"/>
          <w:i w:val="0"/>
          <w:iCs/>
          <w:lang w:val="ro-RO"/>
        </w:rPr>
      </w:pPr>
      <w:r w:rsidRPr="0066313E">
        <w:rPr>
          <w:rStyle w:val="Accentuat"/>
          <w:rFonts w:ascii="Trebuchet MS" w:hAnsi="Trebuchet MS"/>
          <w:i w:val="0"/>
          <w:iCs/>
          <w:strike/>
          <w:lang w:val="ro-RO"/>
        </w:rPr>
        <w:t xml:space="preserve">- </w:t>
      </w:r>
      <w:r w:rsidRPr="0066313E">
        <w:rPr>
          <w:rStyle w:val="Accentuat"/>
          <w:rFonts w:ascii="Trebuchet MS" w:hAnsi="Trebuchet MS"/>
          <w:i w:val="0"/>
          <w:iCs/>
          <w:lang w:val="ro-RO"/>
        </w:rPr>
        <w:t>Contractarea  unui  organism de certificare</w:t>
      </w:r>
    </w:p>
    <w:p w14:paraId="61CD812F"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Acțiuni neeligibile:</w:t>
      </w:r>
    </w:p>
    <w:p w14:paraId="23E1CA9B" w14:textId="77777777" w:rsidR="00CB4D6C" w:rsidRPr="0066313E" w:rsidRDefault="00CB4D6C" w:rsidP="00CB4D6C">
      <w:pPr>
        <w:tabs>
          <w:tab w:val="left" w:pos="270"/>
        </w:tabs>
        <w:contextualSpacing/>
        <w:jc w:val="both"/>
        <w:rPr>
          <w:rFonts w:ascii="Trebuchet MS" w:hAnsi="Trebuchet MS"/>
          <w:lang w:val="ro-RO"/>
        </w:rPr>
      </w:pPr>
      <w:r w:rsidRPr="0066313E">
        <w:rPr>
          <w:rFonts w:ascii="Trebuchet MS" w:hAnsi="Trebuchet MS"/>
          <w:lang w:val="ro-RO"/>
        </w:rPr>
        <w:t>- mijloace, instrumente, utilaje sau alte materiale second hand;</w:t>
      </w:r>
    </w:p>
    <w:p w14:paraId="282670AE" w14:textId="77777777" w:rsidR="00CB4D6C" w:rsidRPr="0066313E" w:rsidRDefault="00CB4D6C" w:rsidP="00CB4D6C">
      <w:pPr>
        <w:tabs>
          <w:tab w:val="left" w:pos="270"/>
        </w:tabs>
        <w:contextualSpacing/>
        <w:jc w:val="both"/>
        <w:rPr>
          <w:rFonts w:ascii="Trebuchet MS" w:hAnsi="Trebuchet MS"/>
          <w:u w:val="single"/>
          <w:lang w:val="ro-RO"/>
        </w:rPr>
      </w:pPr>
      <w:r w:rsidRPr="0066313E">
        <w:rPr>
          <w:rFonts w:ascii="Trebuchet MS" w:hAnsi="Trebuchet MS"/>
          <w:lang w:val="ro-RO"/>
        </w:rPr>
        <w:t>- bunuri și alte mijloace de producție, sau materiale destinate producției și comercializării</w:t>
      </w:r>
      <w:r w:rsidRPr="0066313E">
        <w:rPr>
          <w:rFonts w:ascii="Trebuchet MS" w:hAnsi="Trebuchet MS"/>
          <w:u w:val="single"/>
          <w:lang w:val="ro-RO"/>
        </w:rPr>
        <w:t>.</w:t>
      </w:r>
    </w:p>
    <w:p w14:paraId="65BD8AEA" w14:textId="77777777" w:rsidR="00CB4D6C" w:rsidRPr="0066313E" w:rsidRDefault="00CB4D6C" w:rsidP="00CB4D6C">
      <w:pPr>
        <w:widowControl w:val="0"/>
        <w:autoSpaceDE w:val="0"/>
        <w:autoSpaceDN w:val="0"/>
        <w:adjustRightInd w:val="0"/>
        <w:jc w:val="both"/>
        <w:rPr>
          <w:rFonts w:ascii="Trebuchet MS" w:hAnsi="Trebuchet MS"/>
          <w:b/>
          <w:lang w:val="ro-RO"/>
        </w:rPr>
      </w:pPr>
      <w:r w:rsidRPr="0066313E">
        <w:rPr>
          <w:rFonts w:ascii="Trebuchet MS" w:hAnsi="Trebuchet MS" w:cs="Trebuchet MS"/>
          <w:b/>
          <w:bCs/>
          <w:lang w:val="ro-RO"/>
        </w:rPr>
        <w:t>7.  Condiții de eligibilitate</w:t>
      </w:r>
    </w:p>
    <w:p w14:paraId="33872CB1" w14:textId="77777777" w:rsidR="00CB4D6C" w:rsidRPr="0066313E" w:rsidRDefault="00CB4D6C" w:rsidP="00CB4D6C">
      <w:pPr>
        <w:numPr>
          <w:ilvl w:val="0"/>
          <w:numId w:val="11"/>
        </w:numPr>
        <w:spacing w:after="0" w:line="276" w:lineRule="auto"/>
        <w:jc w:val="both"/>
        <w:rPr>
          <w:rFonts w:ascii="Trebuchet MS" w:hAnsi="Trebuchet MS" w:cs="Arial"/>
          <w:lang w:val="ro-RO"/>
        </w:rPr>
      </w:pPr>
      <w:r w:rsidRPr="0066313E">
        <w:rPr>
          <w:rFonts w:ascii="Trebuchet MS" w:hAnsi="Trebuchet MS" w:cs="Arial"/>
          <w:lang w:val="ro-RO"/>
        </w:rPr>
        <w:t>Solicitantul trebuie să se încadreze în categoria beneficiarilor eligibili;</w:t>
      </w:r>
    </w:p>
    <w:p w14:paraId="63CA5B8A" w14:textId="77777777" w:rsidR="00CB4D6C" w:rsidRPr="0066313E" w:rsidRDefault="00CB4D6C" w:rsidP="00CB4D6C">
      <w:pPr>
        <w:numPr>
          <w:ilvl w:val="0"/>
          <w:numId w:val="11"/>
        </w:numPr>
        <w:spacing w:after="0" w:line="276" w:lineRule="auto"/>
        <w:contextualSpacing/>
        <w:jc w:val="both"/>
        <w:rPr>
          <w:rFonts w:ascii="Trebuchet MS" w:hAnsi="Trebuchet MS"/>
          <w:strike/>
          <w:lang w:val="ro-RO"/>
        </w:rPr>
      </w:pPr>
      <w:r w:rsidRPr="0066313E">
        <w:rPr>
          <w:rFonts w:ascii="Trebuchet MS" w:hAnsi="Trebuchet MS"/>
          <w:lang w:val="ro-RO"/>
        </w:rPr>
        <w:t xml:space="preserve">Implementează planul de afaceri/marketing/studiul de fezabilitate aprobat </w:t>
      </w:r>
    </w:p>
    <w:p w14:paraId="6526A3C8" w14:textId="77777777" w:rsidR="00CB4D6C" w:rsidRPr="0066313E" w:rsidRDefault="00CB4D6C" w:rsidP="00CB4D6C">
      <w:pPr>
        <w:numPr>
          <w:ilvl w:val="0"/>
          <w:numId w:val="11"/>
        </w:numPr>
        <w:spacing w:after="0" w:line="276" w:lineRule="auto"/>
        <w:contextualSpacing/>
        <w:jc w:val="both"/>
        <w:rPr>
          <w:rFonts w:ascii="Trebuchet MS" w:hAnsi="Trebuchet MS"/>
          <w:strike/>
          <w:lang w:val="ro-RO"/>
        </w:rPr>
      </w:pPr>
      <w:r w:rsidRPr="0066313E">
        <w:rPr>
          <w:rFonts w:ascii="Trebuchet MS" w:hAnsi="Trebuchet MS"/>
          <w:lang w:val="ro-RO"/>
        </w:rPr>
        <w:t>Solicitantul își desfășoară activitatea într-un UAT din GAL</w:t>
      </w:r>
    </w:p>
    <w:p w14:paraId="16662A04" w14:textId="77777777" w:rsidR="00CB4D6C" w:rsidRPr="0066313E" w:rsidRDefault="00CB4D6C" w:rsidP="00CB4D6C">
      <w:pPr>
        <w:numPr>
          <w:ilvl w:val="0"/>
          <w:numId w:val="11"/>
        </w:numPr>
        <w:spacing w:after="0" w:line="276" w:lineRule="auto"/>
        <w:contextualSpacing/>
        <w:jc w:val="both"/>
        <w:rPr>
          <w:rFonts w:ascii="Trebuchet MS" w:hAnsi="Trebuchet MS"/>
          <w:lang w:val="ro-RO"/>
        </w:rPr>
      </w:pPr>
      <w:r w:rsidRPr="0066313E">
        <w:rPr>
          <w:rFonts w:ascii="Trebuchet MS" w:hAnsi="Trebuchet MS" w:cs="Arial"/>
          <w:lang w:val="ro-RO"/>
        </w:rPr>
        <w:t xml:space="preserve">Solicitantul participă la o </w:t>
      </w:r>
      <w:r w:rsidRPr="0066313E">
        <w:rPr>
          <w:rFonts w:ascii="Trebuchet MS" w:hAnsi="Trebuchet MS"/>
          <w:lang w:val="ro-RO"/>
        </w:rPr>
        <w:t xml:space="preserve">schema instituita în conformitate cu prevederile alin. (1), Art.16 din Reg. (UE) 1305/2013; </w:t>
      </w:r>
    </w:p>
    <w:p w14:paraId="6866A6AE" w14:textId="77777777" w:rsidR="00CB4D6C" w:rsidRPr="0066313E" w:rsidRDefault="00CB4D6C" w:rsidP="00CB4D6C">
      <w:pPr>
        <w:widowControl w:val="0"/>
        <w:autoSpaceDE w:val="0"/>
        <w:autoSpaceDN w:val="0"/>
        <w:adjustRightInd w:val="0"/>
        <w:jc w:val="both"/>
        <w:rPr>
          <w:rFonts w:ascii="Trebuchet MS" w:hAnsi="Trebuchet MS" w:cs="Trebuchet MS"/>
          <w:b/>
          <w:bCs/>
          <w:lang w:val="ro-RO"/>
        </w:rPr>
      </w:pPr>
      <w:r w:rsidRPr="0066313E">
        <w:rPr>
          <w:rFonts w:ascii="Trebuchet MS" w:hAnsi="Trebuchet MS" w:cs="Trebuchet MS"/>
          <w:b/>
          <w:bCs/>
          <w:lang w:val="ro-RO"/>
        </w:rPr>
        <w:t>8.  Criterii de selecție</w:t>
      </w:r>
    </w:p>
    <w:p w14:paraId="45154923" w14:textId="77777777" w:rsidR="00CB4D6C" w:rsidRPr="0066313E" w:rsidRDefault="00CB4D6C" w:rsidP="00CB4D6C">
      <w:pPr>
        <w:numPr>
          <w:ilvl w:val="0"/>
          <w:numId w:val="70"/>
        </w:numPr>
        <w:spacing w:after="0" w:line="240" w:lineRule="auto"/>
        <w:ind w:hanging="210"/>
        <w:jc w:val="both"/>
        <w:rPr>
          <w:rFonts w:ascii="Trebuchet MS" w:hAnsi="Trebuchet MS"/>
          <w:lang w:val="ro-RO"/>
        </w:rPr>
      </w:pPr>
      <w:r w:rsidRPr="0066313E">
        <w:rPr>
          <w:rFonts w:ascii="Trebuchet MS" w:hAnsi="Trebuchet MS"/>
          <w:lang w:val="ro-RO"/>
        </w:rPr>
        <w:lastRenderedPageBreak/>
        <w:t>Principiul tipului de schemă de calitate;</w:t>
      </w:r>
    </w:p>
    <w:p w14:paraId="5CA39B14" w14:textId="77777777" w:rsidR="00CB4D6C" w:rsidRPr="0066313E" w:rsidRDefault="00CB4D6C" w:rsidP="00CB4D6C">
      <w:pPr>
        <w:numPr>
          <w:ilvl w:val="0"/>
          <w:numId w:val="70"/>
        </w:numPr>
        <w:spacing w:after="0" w:line="240" w:lineRule="auto"/>
        <w:ind w:hanging="210"/>
        <w:jc w:val="both"/>
        <w:rPr>
          <w:rFonts w:ascii="Trebuchet MS" w:hAnsi="Trebuchet MS"/>
          <w:lang w:val="ro-RO"/>
        </w:rPr>
      </w:pPr>
      <w:r w:rsidRPr="0066313E">
        <w:rPr>
          <w:rFonts w:ascii="Trebuchet MS" w:hAnsi="Trebuchet MS"/>
          <w:lang w:val="ro-RO"/>
        </w:rPr>
        <w:t>Principiul apartenenței  fermierilor aplicanți la un grup</w:t>
      </w:r>
    </w:p>
    <w:p w14:paraId="0B814687" w14:textId="77777777" w:rsidR="00CB4D6C" w:rsidRPr="0066313E" w:rsidRDefault="00CB4D6C" w:rsidP="00CB4D6C">
      <w:pPr>
        <w:numPr>
          <w:ilvl w:val="0"/>
          <w:numId w:val="70"/>
        </w:numPr>
        <w:spacing w:after="0" w:line="240" w:lineRule="auto"/>
        <w:ind w:hanging="210"/>
        <w:jc w:val="both"/>
        <w:rPr>
          <w:rFonts w:ascii="Trebuchet MS" w:hAnsi="Trebuchet MS"/>
          <w:lang w:val="ro-RO"/>
        </w:rPr>
      </w:pPr>
      <w:r w:rsidRPr="0066313E">
        <w:rPr>
          <w:rFonts w:ascii="Trebuchet MS" w:hAnsi="Trebuchet MS"/>
          <w:lang w:val="ro-RO"/>
        </w:rPr>
        <w:t>Principiul categoriei de produs obținut prin schemele de calitate</w:t>
      </w:r>
      <w:r w:rsidRPr="0066313E" w:rsidDel="00A652D0">
        <w:rPr>
          <w:rFonts w:ascii="Trebuchet MS" w:hAnsi="Trebuchet MS"/>
          <w:lang w:val="ro-RO"/>
        </w:rPr>
        <w:t xml:space="preserve"> </w:t>
      </w:r>
    </w:p>
    <w:p w14:paraId="797B70F9" w14:textId="77777777" w:rsidR="00CB4D6C" w:rsidRPr="0066313E" w:rsidRDefault="00CB4D6C" w:rsidP="00CB4D6C">
      <w:pPr>
        <w:tabs>
          <w:tab w:val="left" w:pos="150"/>
          <w:tab w:val="left" w:pos="270"/>
        </w:tabs>
        <w:jc w:val="both"/>
        <w:rPr>
          <w:rFonts w:ascii="Trebuchet MS" w:hAnsi="Trebuchet MS"/>
          <w:lang w:val="ro-RO"/>
        </w:rPr>
      </w:pPr>
    </w:p>
    <w:p w14:paraId="0FA9E8B0" w14:textId="77777777" w:rsidR="00CB4D6C" w:rsidRPr="0066313E" w:rsidRDefault="00CB4D6C" w:rsidP="00CB4D6C">
      <w:pPr>
        <w:widowControl w:val="0"/>
        <w:autoSpaceDE w:val="0"/>
        <w:autoSpaceDN w:val="0"/>
        <w:adjustRightInd w:val="0"/>
        <w:jc w:val="both"/>
        <w:rPr>
          <w:rFonts w:ascii="Trebuchet MS" w:hAnsi="Trebuchet MS"/>
          <w:lang w:val="ro-RO"/>
        </w:rPr>
      </w:pPr>
    </w:p>
    <w:p w14:paraId="04504E88" w14:textId="77777777" w:rsidR="00CB4D6C" w:rsidRPr="0066313E" w:rsidRDefault="00CB4D6C" w:rsidP="00CB4D6C">
      <w:pPr>
        <w:widowControl w:val="0"/>
        <w:autoSpaceDE w:val="0"/>
        <w:autoSpaceDN w:val="0"/>
        <w:adjustRightInd w:val="0"/>
        <w:jc w:val="both"/>
        <w:rPr>
          <w:rFonts w:ascii="Trebuchet MS" w:hAnsi="Trebuchet MS"/>
          <w:b/>
          <w:lang w:val="ro-RO"/>
        </w:rPr>
      </w:pPr>
      <w:r w:rsidRPr="0066313E">
        <w:rPr>
          <w:rFonts w:ascii="Trebuchet MS" w:hAnsi="Trebuchet MS" w:cs="Trebuchet MS"/>
          <w:b/>
          <w:bCs/>
          <w:lang w:val="ro-RO"/>
        </w:rPr>
        <w:t>9.  Sume (aplicabile) și rata sprijinului</w:t>
      </w:r>
    </w:p>
    <w:p w14:paraId="17E1596D" w14:textId="77777777" w:rsidR="00CB4D6C" w:rsidRPr="0066313E" w:rsidRDefault="00CB4D6C" w:rsidP="00CB4D6C">
      <w:pPr>
        <w:jc w:val="both"/>
        <w:rPr>
          <w:rStyle w:val="Accentuat"/>
          <w:rFonts w:ascii="Trebuchet MS" w:hAnsi="Trebuchet MS"/>
          <w:i w:val="0"/>
          <w:iCs/>
          <w:lang w:val="ro-RO"/>
        </w:rPr>
      </w:pPr>
      <w:r w:rsidRPr="0066313E">
        <w:rPr>
          <w:rStyle w:val="Accentuat"/>
          <w:rFonts w:ascii="Trebuchet MS" w:hAnsi="Trebuchet MS"/>
          <w:i w:val="0"/>
          <w:iCs/>
          <w:lang w:val="ro-RO"/>
        </w:rPr>
        <w:t>Ponderea maximă a intensității sprijinului public nerambursabil din totalul cheltuielilor eligibile este de 100% .</w:t>
      </w:r>
    </w:p>
    <w:p w14:paraId="3B306FE8" w14:textId="77777777" w:rsidR="00CB4D6C" w:rsidRPr="0066313E" w:rsidRDefault="00CB4D6C" w:rsidP="00CB4D6C">
      <w:pPr>
        <w:jc w:val="both"/>
        <w:rPr>
          <w:rStyle w:val="Accentuat"/>
          <w:rFonts w:ascii="Trebuchet MS" w:hAnsi="Trebuchet MS"/>
          <w:i w:val="0"/>
          <w:iCs/>
          <w:lang w:val="ro-RO"/>
        </w:rPr>
      </w:pPr>
      <w:r w:rsidRPr="0066313E">
        <w:rPr>
          <w:rStyle w:val="Accentuat"/>
          <w:rFonts w:ascii="Trebuchet MS" w:hAnsi="Trebuchet MS"/>
          <w:i w:val="0"/>
          <w:iCs/>
          <w:lang w:val="ro-RO"/>
        </w:rPr>
        <w:t>Sprijinul public este de maxim 2.000 euro/exploatație/an</w:t>
      </w:r>
    </w:p>
    <w:p w14:paraId="4C41F1CB" w14:textId="77777777" w:rsidR="00CB4D6C" w:rsidRPr="0066313E" w:rsidRDefault="00CB4D6C" w:rsidP="00CB4D6C">
      <w:pPr>
        <w:jc w:val="both"/>
        <w:rPr>
          <w:rFonts w:ascii="Trebuchet MS" w:hAnsi="Trebuchet MS"/>
          <w:iCs/>
          <w:lang w:val="ro-RO"/>
        </w:rPr>
      </w:pPr>
      <w:r w:rsidRPr="0066313E">
        <w:rPr>
          <w:rStyle w:val="Accentuat"/>
          <w:rFonts w:ascii="Trebuchet MS" w:hAnsi="Trebuchet MS"/>
          <w:i w:val="0"/>
          <w:iCs/>
          <w:lang w:val="ro-RO"/>
        </w:rPr>
        <w:t>Sprijinul public reprezintă ajutor financiar nerambursabil și se acordă sub forma unui stimulent anual pe o perioadă de maxim 3 ani consecutiv</w:t>
      </w:r>
    </w:p>
    <w:p w14:paraId="18E5E2C6" w14:textId="77777777" w:rsidR="00CB4D6C" w:rsidRPr="0066313E" w:rsidRDefault="00CB4D6C" w:rsidP="00CB4D6C">
      <w:pPr>
        <w:widowControl w:val="0"/>
        <w:autoSpaceDE w:val="0"/>
        <w:autoSpaceDN w:val="0"/>
        <w:adjustRightInd w:val="0"/>
        <w:jc w:val="both"/>
        <w:rPr>
          <w:rFonts w:ascii="Trebuchet MS" w:hAnsi="Trebuchet MS"/>
          <w:b/>
          <w:lang w:val="ro-RO"/>
        </w:rPr>
      </w:pPr>
      <w:r w:rsidRPr="0066313E">
        <w:rPr>
          <w:rFonts w:ascii="Trebuchet MS" w:hAnsi="Trebuchet MS" w:cs="Trebuchet MS"/>
          <w:b/>
          <w:bCs/>
          <w:lang w:val="ro-RO"/>
        </w:rPr>
        <w:t>10. Indicatori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5380"/>
        <w:gridCol w:w="1811"/>
      </w:tblGrid>
      <w:tr w:rsidR="00CB4D6C" w:rsidRPr="0066313E" w14:paraId="31254CDD" w14:textId="77777777" w:rsidTr="0066313E">
        <w:tc>
          <w:tcPr>
            <w:tcW w:w="1842" w:type="dxa"/>
          </w:tcPr>
          <w:p w14:paraId="46397A3B"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Domenii de intervenție</w:t>
            </w:r>
          </w:p>
        </w:tc>
        <w:tc>
          <w:tcPr>
            <w:tcW w:w="5556" w:type="dxa"/>
          </w:tcPr>
          <w:p w14:paraId="2612FB08"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Indicator de monitorizare</w:t>
            </w:r>
          </w:p>
        </w:tc>
        <w:tc>
          <w:tcPr>
            <w:tcW w:w="1844" w:type="dxa"/>
          </w:tcPr>
          <w:p w14:paraId="41353454"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Valoare</w:t>
            </w:r>
          </w:p>
        </w:tc>
      </w:tr>
      <w:tr w:rsidR="00CB4D6C" w:rsidRPr="00E62597" w14:paraId="5E0C287F" w14:textId="77777777" w:rsidTr="0066313E">
        <w:trPr>
          <w:trHeight w:val="1257"/>
        </w:trPr>
        <w:tc>
          <w:tcPr>
            <w:tcW w:w="1842" w:type="dxa"/>
          </w:tcPr>
          <w:p w14:paraId="7F0285A9" w14:textId="77777777" w:rsidR="00CB4D6C" w:rsidRPr="00E62597" w:rsidRDefault="00CB4D6C" w:rsidP="0066313E">
            <w:pPr>
              <w:pStyle w:val="Default"/>
              <w:spacing w:line="276" w:lineRule="auto"/>
              <w:jc w:val="both"/>
              <w:rPr>
                <w:rFonts w:ascii="Trebuchet MS" w:hAnsi="Trebuchet MS"/>
                <w:color w:val="auto"/>
                <w:sz w:val="22"/>
                <w:szCs w:val="22"/>
                <w:lang w:val="ro-RO"/>
              </w:rPr>
            </w:pPr>
            <w:r w:rsidRPr="00E62597">
              <w:rPr>
                <w:rFonts w:ascii="Trebuchet MS" w:hAnsi="Trebuchet MS"/>
                <w:color w:val="auto"/>
                <w:sz w:val="22"/>
                <w:szCs w:val="22"/>
                <w:lang w:val="ro-RO"/>
              </w:rPr>
              <w:t>3A</w:t>
            </w:r>
          </w:p>
        </w:tc>
        <w:tc>
          <w:tcPr>
            <w:tcW w:w="5556" w:type="dxa"/>
          </w:tcPr>
          <w:p w14:paraId="1ECE9A42" w14:textId="77777777" w:rsidR="00CB4D6C" w:rsidRPr="00E62597" w:rsidRDefault="00CB4D6C" w:rsidP="0066313E">
            <w:pPr>
              <w:pStyle w:val="Default"/>
              <w:spacing w:line="276" w:lineRule="auto"/>
              <w:jc w:val="both"/>
              <w:rPr>
                <w:rFonts w:ascii="Trebuchet MS" w:hAnsi="Trebuchet MS"/>
                <w:color w:val="auto"/>
                <w:sz w:val="22"/>
                <w:szCs w:val="22"/>
                <w:lang w:val="ro-RO"/>
              </w:rPr>
            </w:pPr>
            <w:r w:rsidRPr="00E62597">
              <w:rPr>
                <w:rFonts w:ascii="Trebuchet MS" w:hAnsi="Trebuchet MS"/>
                <w:color w:val="auto"/>
                <w:sz w:val="22"/>
                <w:szCs w:val="22"/>
                <w:lang w:val="ro-RO"/>
              </w:rPr>
              <w:t>Total exploatații agricole al formelor associative la care aparțin și exploatații Agricole care primesc sprijin.</w:t>
            </w:r>
          </w:p>
          <w:p w14:paraId="7700A52C" w14:textId="77777777" w:rsidR="00CB4D6C" w:rsidRPr="00E62597" w:rsidRDefault="00CB4D6C" w:rsidP="0066313E">
            <w:pPr>
              <w:pStyle w:val="Default"/>
              <w:spacing w:line="276" w:lineRule="auto"/>
              <w:jc w:val="both"/>
              <w:rPr>
                <w:rFonts w:ascii="Trebuchet MS" w:hAnsi="Trebuchet MS"/>
                <w:color w:val="auto"/>
                <w:sz w:val="22"/>
                <w:szCs w:val="22"/>
                <w:lang w:val="ro-RO"/>
              </w:rPr>
            </w:pPr>
            <w:r w:rsidRPr="00E62597">
              <w:rPr>
                <w:rFonts w:ascii="Trebuchet MS" w:hAnsi="Trebuchet MS"/>
                <w:vanish/>
                <w:color w:val="auto"/>
                <w:sz w:val="22"/>
                <w:szCs w:val="22"/>
                <w:lang w:val="ro-RO"/>
              </w:rPr>
              <w:t xml:space="preserve"> piețele locake</w:t>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r w:rsidRPr="00E62597">
              <w:rPr>
                <w:rFonts w:ascii="Trebuchet MS" w:hAnsi="Trebuchet MS"/>
                <w:vanish/>
                <w:color w:val="auto"/>
                <w:sz w:val="22"/>
                <w:szCs w:val="22"/>
                <w:lang w:val="ro-RO"/>
              </w:rPr>
              <w:pgNum/>
            </w:r>
          </w:p>
        </w:tc>
        <w:tc>
          <w:tcPr>
            <w:tcW w:w="1844" w:type="dxa"/>
          </w:tcPr>
          <w:p w14:paraId="6ECD88F6" w14:textId="29FE0134" w:rsidR="00CB4D6C" w:rsidRPr="00E62597" w:rsidRDefault="00CB4D6C" w:rsidP="00223E91">
            <w:pPr>
              <w:pStyle w:val="Default"/>
              <w:spacing w:line="276" w:lineRule="auto"/>
              <w:jc w:val="both"/>
              <w:rPr>
                <w:rFonts w:ascii="Trebuchet MS" w:hAnsi="Trebuchet MS"/>
                <w:color w:val="auto"/>
                <w:sz w:val="22"/>
                <w:szCs w:val="22"/>
                <w:lang w:val="ro-RO"/>
              </w:rPr>
            </w:pPr>
            <w:r w:rsidRPr="00E62597">
              <w:rPr>
                <w:rFonts w:ascii="Trebuchet MS" w:hAnsi="Trebuchet MS"/>
                <w:color w:val="auto"/>
                <w:sz w:val="22"/>
                <w:szCs w:val="22"/>
                <w:lang w:val="ro-RO"/>
              </w:rPr>
              <w:t xml:space="preserve"> </w:t>
            </w:r>
            <w:r w:rsidR="00223E91" w:rsidRPr="00E62597">
              <w:rPr>
                <w:rFonts w:ascii="Trebuchet MS" w:hAnsi="Trebuchet MS"/>
                <w:color w:val="auto"/>
                <w:sz w:val="22"/>
                <w:szCs w:val="22"/>
                <w:shd w:val="clear" w:color="auto" w:fill="FFFF00"/>
                <w:lang w:val="ro-RO"/>
              </w:rPr>
              <w:t xml:space="preserve"> </w:t>
            </w:r>
            <w:r w:rsidR="000945BB" w:rsidRPr="00E62597">
              <w:rPr>
                <w:rFonts w:ascii="Trebuchet MS" w:hAnsi="Trebuchet MS"/>
                <w:color w:val="auto"/>
                <w:sz w:val="22"/>
                <w:szCs w:val="22"/>
                <w:shd w:val="clear" w:color="auto" w:fill="FFFF00"/>
                <w:lang w:val="ro-RO"/>
              </w:rPr>
              <w:t>1</w:t>
            </w:r>
          </w:p>
        </w:tc>
      </w:tr>
      <w:tr w:rsidR="00CB4D6C" w:rsidRPr="00E62597" w14:paraId="7B1CBDEC" w14:textId="77777777" w:rsidTr="0066313E">
        <w:tc>
          <w:tcPr>
            <w:tcW w:w="1842" w:type="dxa"/>
          </w:tcPr>
          <w:p w14:paraId="137A75F8" w14:textId="77777777" w:rsidR="00CB4D6C" w:rsidRPr="00E62597" w:rsidRDefault="00CB4D6C" w:rsidP="0066313E">
            <w:pPr>
              <w:pStyle w:val="Default"/>
              <w:spacing w:line="276" w:lineRule="auto"/>
              <w:jc w:val="both"/>
              <w:rPr>
                <w:rFonts w:ascii="Trebuchet MS" w:hAnsi="Trebuchet MS"/>
                <w:color w:val="auto"/>
                <w:sz w:val="22"/>
                <w:szCs w:val="22"/>
                <w:lang w:val="ro-RO"/>
              </w:rPr>
            </w:pPr>
            <w:r w:rsidRPr="00E62597">
              <w:rPr>
                <w:rFonts w:ascii="Trebuchet MS" w:hAnsi="Trebuchet MS"/>
                <w:color w:val="auto"/>
                <w:sz w:val="22"/>
                <w:szCs w:val="22"/>
                <w:lang w:val="ro-RO"/>
              </w:rPr>
              <w:t>6A</w:t>
            </w:r>
          </w:p>
        </w:tc>
        <w:tc>
          <w:tcPr>
            <w:tcW w:w="5556" w:type="dxa"/>
          </w:tcPr>
          <w:p w14:paraId="5C0C58CC" w14:textId="77777777" w:rsidR="00CB4D6C" w:rsidRPr="00E62597" w:rsidRDefault="00CB4D6C" w:rsidP="0066313E">
            <w:pPr>
              <w:jc w:val="both"/>
              <w:rPr>
                <w:rFonts w:ascii="Trebuchet MS" w:hAnsi="Trebuchet MS"/>
                <w:lang w:val="ro-RO"/>
              </w:rPr>
            </w:pPr>
            <w:r w:rsidRPr="00E62597">
              <w:rPr>
                <w:rFonts w:ascii="Trebuchet MS" w:hAnsi="Trebuchet MS"/>
                <w:lang w:val="ro-RO"/>
              </w:rPr>
              <w:t>Număr de locuri de muncă nou create</w:t>
            </w:r>
          </w:p>
        </w:tc>
        <w:tc>
          <w:tcPr>
            <w:tcW w:w="1844" w:type="dxa"/>
          </w:tcPr>
          <w:p w14:paraId="60B782AB" w14:textId="77777777" w:rsidR="00CB4D6C" w:rsidRPr="00E62597" w:rsidRDefault="00CB4D6C" w:rsidP="0066313E">
            <w:pPr>
              <w:jc w:val="both"/>
              <w:rPr>
                <w:rFonts w:ascii="Trebuchet MS" w:hAnsi="Trebuchet MS"/>
                <w:lang w:val="ro-RO"/>
              </w:rPr>
            </w:pPr>
            <w:r w:rsidRPr="00E62597">
              <w:rPr>
                <w:rFonts w:ascii="Trebuchet MS" w:hAnsi="Trebuchet MS"/>
                <w:lang w:val="ro-RO"/>
              </w:rPr>
              <w:t>0</w:t>
            </w:r>
          </w:p>
        </w:tc>
      </w:tr>
      <w:tr w:rsidR="00CB4D6C" w:rsidRPr="00E62597" w14:paraId="18C18281" w14:textId="77777777" w:rsidTr="0066313E">
        <w:trPr>
          <w:trHeight w:val="482"/>
        </w:trPr>
        <w:tc>
          <w:tcPr>
            <w:tcW w:w="1842" w:type="dxa"/>
          </w:tcPr>
          <w:p w14:paraId="18AF04D7" w14:textId="77777777" w:rsidR="00CB4D6C" w:rsidRPr="00E62597" w:rsidRDefault="00CB4D6C" w:rsidP="0066313E">
            <w:pPr>
              <w:pStyle w:val="Default"/>
              <w:spacing w:line="276" w:lineRule="auto"/>
              <w:jc w:val="both"/>
              <w:rPr>
                <w:rFonts w:ascii="Trebuchet MS" w:hAnsi="Trebuchet MS"/>
                <w:color w:val="auto"/>
                <w:sz w:val="22"/>
                <w:szCs w:val="22"/>
                <w:lang w:val="ro-RO"/>
              </w:rPr>
            </w:pPr>
            <w:r w:rsidRPr="00E62597">
              <w:rPr>
                <w:rFonts w:ascii="Trebuchet MS" w:hAnsi="Trebuchet MS"/>
                <w:color w:val="auto"/>
                <w:sz w:val="22"/>
                <w:szCs w:val="22"/>
                <w:lang w:val="ro-RO"/>
              </w:rPr>
              <w:t>1A</w:t>
            </w:r>
          </w:p>
        </w:tc>
        <w:tc>
          <w:tcPr>
            <w:tcW w:w="5556" w:type="dxa"/>
          </w:tcPr>
          <w:p w14:paraId="0D597A8F" w14:textId="77777777" w:rsidR="00CB4D6C" w:rsidRPr="00E62597" w:rsidRDefault="00CB4D6C" w:rsidP="0066313E">
            <w:pPr>
              <w:jc w:val="both"/>
              <w:rPr>
                <w:rFonts w:ascii="Trebuchet MS" w:hAnsi="Trebuchet MS"/>
                <w:lang w:val="ro-RO"/>
              </w:rPr>
            </w:pPr>
            <w:r w:rsidRPr="00E62597">
              <w:rPr>
                <w:rFonts w:ascii="Trebuchet MS" w:hAnsi="Trebuchet MS"/>
                <w:lang w:val="ro-RO"/>
              </w:rPr>
              <w:t>Cheltuieli publice totale</w:t>
            </w:r>
          </w:p>
        </w:tc>
        <w:tc>
          <w:tcPr>
            <w:tcW w:w="1844" w:type="dxa"/>
          </w:tcPr>
          <w:p w14:paraId="38DE48C5" w14:textId="77777777" w:rsidR="008515B3" w:rsidRDefault="00223E91" w:rsidP="0066313E">
            <w:pPr>
              <w:keepNext/>
              <w:keepLines/>
              <w:spacing w:before="200"/>
              <w:jc w:val="both"/>
              <w:outlineLvl w:val="7"/>
              <w:rPr>
                <w:ins w:id="29" w:author="user" w:date="2025-05-28T14:28:00Z"/>
                <w:rFonts w:ascii="Trebuchet MS" w:hAnsi="Trebuchet MS"/>
                <w:lang w:val="ro-RO"/>
              </w:rPr>
            </w:pPr>
            <w:del w:id="30" w:author="user" w:date="2025-05-28T14:27:00Z">
              <w:r w:rsidRPr="00E62597" w:rsidDel="008515B3">
                <w:rPr>
                  <w:rFonts w:ascii="Trebuchet MS" w:hAnsi="Trebuchet MS"/>
                  <w:lang w:val="ro-RO"/>
                </w:rPr>
                <w:delText xml:space="preserve"> </w:delText>
              </w:r>
              <w:r w:rsidRPr="00E62597" w:rsidDel="008515B3">
                <w:rPr>
                  <w:rFonts w:ascii="Trebuchet MS" w:hAnsi="Trebuchet MS"/>
                  <w:shd w:val="clear" w:color="auto" w:fill="FFFF00"/>
                  <w:lang w:val="ro-RO"/>
                </w:rPr>
                <w:delText>3.420</w:delText>
              </w:r>
              <w:r w:rsidRPr="00E62597" w:rsidDel="008515B3">
                <w:rPr>
                  <w:rFonts w:ascii="Trebuchet MS" w:hAnsi="Trebuchet MS"/>
                  <w:lang w:val="ro-RO"/>
                </w:rPr>
                <w:delText xml:space="preserve"> </w:delText>
              </w:r>
              <w:r w:rsidR="00CB4D6C" w:rsidRPr="00E62597" w:rsidDel="008515B3">
                <w:rPr>
                  <w:rFonts w:ascii="Trebuchet MS" w:hAnsi="Trebuchet MS"/>
                  <w:lang w:val="ro-RO"/>
                </w:rPr>
                <w:delText>Euro</w:delText>
              </w:r>
            </w:del>
          </w:p>
          <w:p w14:paraId="3CBF7A3E" w14:textId="2557EAFA" w:rsidR="00CB4D6C" w:rsidRPr="00E62597" w:rsidRDefault="008515B3" w:rsidP="0066313E">
            <w:pPr>
              <w:keepNext/>
              <w:keepLines/>
              <w:spacing w:before="200"/>
              <w:jc w:val="both"/>
              <w:outlineLvl w:val="7"/>
              <w:rPr>
                <w:rFonts w:ascii="Trebuchet MS" w:hAnsi="Trebuchet MS"/>
                <w:lang w:val="ro-RO"/>
              </w:rPr>
            </w:pPr>
            <w:ins w:id="31" w:author="user" w:date="2025-05-28T14:27:00Z">
              <w:r>
                <w:rPr>
                  <w:rFonts w:ascii="Trebuchet MS" w:hAnsi="Trebuchet MS"/>
                  <w:shd w:val="clear" w:color="auto" w:fill="FFFF00"/>
                  <w:lang w:val="ro-RO"/>
                </w:rPr>
                <w:t>1.027.05</w:t>
              </w:r>
            </w:ins>
          </w:p>
        </w:tc>
      </w:tr>
    </w:tbl>
    <w:p w14:paraId="52B84A81" w14:textId="77777777" w:rsidR="00CB4D6C" w:rsidRPr="00E62597" w:rsidRDefault="00CB4D6C" w:rsidP="00CB4D6C">
      <w:pPr>
        <w:pStyle w:val="Default"/>
        <w:spacing w:line="276" w:lineRule="auto"/>
        <w:jc w:val="both"/>
        <w:rPr>
          <w:rFonts w:ascii="Trebuchet MS" w:hAnsi="Trebuchet MS" w:cs="Calibri"/>
          <w:b/>
          <w:color w:val="auto"/>
          <w:sz w:val="22"/>
          <w:szCs w:val="22"/>
          <w:lang w:val="ro-RO"/>
        </w:rPr>
      </w:pPr>
    </w:p>
    <w:p w14:paraId="39B24AE1" w14:textId="77777777" w:rsidR="0000245E" w:rsidRPr="00E62597" w:rsidRDefault="0000245E" w:rsidP="0000245E">
      <w:pPr>
        <w:rPr>
          <w:rFonts w:ascii="Trebuchet MS" w:hAnsi="Trebuchet MS"/>
          <w:b/>
          <w:lang w:val="ro-RO"/>
        </w:rPr>
      </w:pPr>
      <w:r w:rsidRPr="00E62597">
        <w:rPr>
          <w:rFonts w:ascii="Trebuchet MS" w:hAnsi="Trebuchet MS" w:cs="Trebuchet MS"/>
          <w:b/>
          <w:bCs/>
          <w:lang w:val="ro-RO"/>
        </w:rPr>
        <w:t xml:space="preserve">Denumirea măsurii – </w:t>
      </w:r>
      <w:r w:rsidRPr="00E62597">
        <w:rPr>
          <w:rFonts w:ascii="Trebuchet MS" w:hAnsi="Trebuchet MS"/>
          <w:b/>
          <w:lang w:val="ro-RO"/>
        </w:rPr>
        <w:t>,,Acțiuni premergătoare certificării produselor agro - alimentare din teritoriul G.A.L. Lunca Mureșului de Jos”</w:t>
      </w:r>
    </w:p>
    <w:p w14:paraId="07EF72AF" w14:textId="77777777" w:rsidR="0000245E" w:rsidRPr="00E62597" w:rsidRDefault="0000245E" w:rsidP="0000245E">
      <w:pPr>
        <w:rPr>
          <w:rFonts w:ascii="Trebuchet MS" w:hAnsi="Trebuchet MS"/>
          <w:b/>
          <w:lang w:val="ro-RO"/>
        </w:rPr>
      </w:pPr>
    </w:p>
    <w:p w14:paraId="1B8E5B0F" w14:textId="4150A776" w:rsidR="0000245E" w:rsidRPr="00E62597" w:rsidRDefault="0000245E" w:rsidP="0000245E">
      <w:pPr>
        <w:widowControl w:val="0"/>
        <w:autoSpaceDE w:val="0"/>
        <w:autoSpaceDN w:val="0"/>
        <w:adjustRightInd w:val="0"/>
        <w:jc w:val="both"/>
        <w:rPr>
          <w:rFonts w:ascii="Trebuchet MS" w:hAnsi="Trebuchet MS"/>
          <w:b/>
          <w:bCs/>
        </w:rPr>
      </w:pPr>
      <w:r w:rsidRPr="00E62597">
        <w:rPr>
          <w:rFonts w:ascii="Trebuchet MS" w:hAnsi="Trebuchet MS" w:cs="Trebuchet MS"/>
          <w:b/>
          <w:bCs/>
        </w:rPr>
        <w:t xml:space="preserve">CODUL Măsurii -  </w:t>
      </w:r>
      <w:r w:rsidRPr="00E62597">
        <w:rPr>
          <w:rFonts w:ascii="Trebuchet MS" w:hAnsi="Trebuchet MS"/>
          <w:b/>
          <w:bCs/>
        </w:rPr>
        <w:t>Măsura 3.1(3A)</w:t>
      </w:r>
    </w:p>
    <w:p w14:paraId="3F481E19" w14:textId="77777777" w:rsidR="0000245E" w:rsidRPr="00E62597" w:rsidRDefault="0000245E" w:rsidP="0000245E">
      <w:pPr>
        <w:widowControl w:val="0"/>
        <w:autoSpaceDE w:val="0"/>
        <w:autoSpaceDN w:val="0"/>
        <w:adjustRightInd w:val="0"/>
        <w:jc w:val="both"/>
        <w:rPr>
          <w:rFonts w:ascii="Trebuchet MS" w:hAnsi="Trebuchet MS"/>
        </w:rPr>
      </w:pPr>
      <w:r w:rsidRPr="00E62597">
        <w:rPr>
          <w:rFonts w:ascii="Trebuchet MS" w:hAnsi="Trebuchet MS" w:cs="Trebuchet MS"/>
          <w:bCs/>
        </w:rPr>
        <w:t>Tipul măsurii:</w:t>
      </w:r>
      <w:r w:rsidRPr="00E62597">
        <w:rPr>
          <w:rFonts w:ascii="Trebuchet MS" w:hAnsi="Trebuchet MS" w:cs="Trebuchet MS"/>
          <w:bCs/>
        </w:rPr>
        <w:tab/>
      </w:r>
      <w:r w:rsidRPr="00E62597">
        <w:rPr>
          <w:rFonts w:ascii="Trebuchet MS" w:hAnsi="Trebuchet MS" w:cs="Trebuchet MS"/>
          <w:bCs/>
        </w:rPr>
        <w:sym w:font="Wingdings" w:char="F06F"/>
      </w:r>
      <w:r w:rsidRPr="00E62597">
        <w:rPr>
          <w:rFonts w:ascii="Trebuchet MS" w:hAnsi="Trebuchet MS" w:cs="Trebuchet MS"/>
          <w:bCs/>
        </w:rPr>
        <w:t xml:space="preserve">  INVESTIȚII</w:t>
      </w:r>
    </w:p>
    <w:p w14:paraId="4CB78224" w14:textId="4B030C1B" w:rsidR="0000245E" w:rsidRPr="00E62597" w:rsidRDefault="0000245E" w:rsidP="0000245E">
      <w:pPr>
        <w:widowControl w:val="0"/>
        <w:overflowPunct w:val="0"/>
        <w:autoSpaceDE w:val="0"/>
        <w:autoSpaceDN w:val="0"/>
        <w:adjustRightInd w:val="0"/>
        <w:ind w:left="720" w:firstLine="720"/>
        <w:jc w:val="both"/>
        <w:rPr>
          <w:rFonts w:ascii="Trebuchet MS" w:hAnsi="Trebuchet MS" w:cs="Trebuchet MS"/>
          <w:bCs/>
        </w:rPr>
      </w:pPr>
      <w:r w:rsidRPr="00E62597">
        <w:rPr>
          <w:rFonts w:ascii="Trebuchet MS" w:hAnsi="Trebuchet MS" w:cs="Trebuchet MS"/>
          <w:bCs/>
        </w:rPr>
        <w:sym w:font="Wingdings" w:char="F078"/>
      </w:r>
      <w:r w:rsidRPr="00E62597">
        <w:rPr>
          <w:rFonts w:ascii="Trebuchet MS" w:hAnsi="Trebuchet MS" w:cs="Trebuchet MS"/>
          <w:bCs/>
        </w:rPr>
        <w:t xml:space="preserve"> SERVICII </w:t>
      </w:r>
    </w:p>
    <w:p w14:paraId="5E833978" w14:textId="65DD569B" w:rsidR="0000245E" w:rsidRPr="00E62597" w:rsidRDefault="0000245E" w:rsidP="0000245E">
      <w:pPr>
        <w:widowControl w:val="0"/>
        <w:overflowPunct w:val="0"/>
        <w:autoSpaceDE w:val="0"/>
        <w:autoSpaceDN w:val="0"/>
        <w:adjustRightInd w:val="0"/>
        <w:ind w:left="720" w:firstLine="720"/>
        <w:jc w:val="both"/>
        <w:rPr>
          <w:rFonts w:ascii="Trebuchet MS" w:hAnsi="Trebuchet MS" w:cs="Trebuchet MS"/>
          <w:bCs/>
        </w:rPr>
      </w:pPr>
      <w:r w:rsidRPr="00E62597">
        <w:rPr>
          <w:rFonts w:ascii="Trebuchet MS" w:hAnsi="Trebuchet MS" w:cs="Trebuchet MS"/>
          <w:bCs/>
        </w:rPr>
        <w:sym w:font="Wingdings" w:char="F06F"/>
      </w:r>
      <w:r w:rsidRPr="00E62597">
        <w:rPr>
          <w:rFonts w:ascii="Trebuchet MS" w:hAnsi="Trebuchet MS" w:cs="Trebuchet MS"/>
          <w:bCs/>
        </w:rPr>
        <w:t xml:space="preserve"> SPRIJIN FORFETAR </w:t>
      </w:r>
    </w:p>
    <w:p w14:paraId="6B408EED" w14:textId="77777777" w:rsidR="0000245E" w:rsidRPr="00E62597" w:rsidRDefault="0000245E" w:rsidP="0000245E">
      <w:pPr>
        <w:widowControl w:val="0"/>
        <w:overflowPunct w:val="0"/>
        <w:autoSpaceDE w:val="0"/>
        <w:autoSpaceDN w:val="0"/>
        <w:adjustRightInd w:val="0"/>
        <w:jc w:val="both"/>
        <w:rPr>
          <w:rFonts w:ascii="Trebuchet MS" w:hAnsi="Trebuchet MS" w:cs="Trebuchet MS"/>
          <w:bCs/>
          <w:lang w:val="fr-BE"/>
        </w:rPr>
      </w:pPr>
      <w:r w:rsidRPr="00E62597">
        <w:rPr>
          <w:rFonts w:ascii="Trebuchet MS" w:hAnsi="Trebuchet MS" w:cs="Trebuchet MS"/>
          <w:bCs/>
          <w:lang w:val="fr-BE"/>
        </w:rPr>
        <w:t>1.Descrierea generală a măsurii, inclusiv a logicii de intervenție a acesteia și a contribuției la prioritățile strategiei, la domeniile de intervenție, la obiectivele transversale și a complementarității cu alte măsuri din SDL.</w:t>
      </w:r>
    </w:p>
    <w:p w14:paraId="26B80E3D" w14:textId="77777777" w:rsidR="0000245E" w:rsidRPr="00E62597" w:rsidRDefault="0000245E" w:rsidP="0000245E">
      <w:pPr>
        <w:jc w:val="both"/>
        <w:rPr>
          <w:rFonts w:ascii="Trebuchet MS" w:hAnsi="Trebuchet MS" w:cs="Arial"/>
          <w:lang w:val="fr-BE"/>
        </w:rPr>
      </w:pPr>
      <w:r w:rsidRPr="00E62597">
        <w:rPr>
          <w:rFonts w:ascii="Trebuchet MS" w:hAnsi="Trebuchet MS" w:cs="Arial"/>
          <w:lang w:val="fr-BE"/>
        </w:rPr>
        <w:t>Conform analizei SWOT, în teritoriu există o mare fragmentare a sectorului agricol în exploatații mici cu competitivitate redusă și inerente dificultăți de integrare a produselor pe piață. Nivelul de procesare al produselor destinate pieței locale și regionale este, de asemenea scăzut, predominând produsele agricole transferate brut spre consumatorii potențiali.</w:t>
      </w:r>
    </w:p>
    <w:p w14:paraId="7E07029D"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lastRenderedPageBreak/>
        <w:t>În teritoriul GAL în urma analizelor efectuate s-a observat faptul că deși fermierii produc produse agricole care au caracteristici specifice teritoriului, participarea acestora la sistemele de calitate este scăzută datorită faptului că fermierii nu au demarat procedurile pentru participarea acestora la sistemele de calitate ,deoarece piața actuală nu reușește să compenseze costurile legate de certificare. Prin în cadrul acestei măsuri se acordă sprijin pentru activități premergătoare aderării la o schemă de calitate.</w:t>
      </w:r>
    </w:p>
    <w:p w14:paraId="6DFC33AC"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 xml:space="preserve">   (a)schemele de calitate instituite în cadrul regulamentelor și dispozițiilor europene.</w:t>
      </w:r>
    </w:p>
    <w:p w14:paraId="7F574A63"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 xml:space="preserve">  (b)schemele de calitate, inclusiv schemele de certificare a exploatațiilor agricole și alimentare sau pentru bumbac.</w:t>
      </w:r>
    </w:p>
    <w:p w14:paraId="52CDB060"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 xml:space="preserve">  (c)scheme voluntare de certificare a produselor agricole recunoscute de state membre ca aplicând orientările UE privind cele mai bune practici pentru sistemele de certificare voluntară a produselor agricole și alimentare. </w:t>
      </w:r>
    </w:p>
    <w:p w14:paraId="37F428D2" w14:textId="77777777" w:rsidR="0000245E" w:rsidRPr="00E62597" w:rsidRDefault="0000245E" w:rsidP="0000245E">
      <w:pPr>
        <w:jc w:val="both"/>
        <w:rPr>
          <w:rFonts w:ascii="Trebuchet MS" w:hAnsi="Trebuchet MS" w:cs="Arial"/>
        </w:rPr>
      </w:pPr>
      <w:r w:rsidRPr="00E62597">
        <w:rPr>
          <w:rFonts w:ascii="Trebuchet MS" w:hAnsi="Trebuchet MS" w:cs="Arial"/>
        </w:rPr>
        <w:t>În cadrul acestei măsuri, se acordă sprijin financiar pentru activități de informare și promovare puse în aplicare de grupuri(ori ce formă asociativă legal constituită) pe piața internă, privind produse care fac obiectul unei scheme de calitate care beneficiază de sprijin.</w:t>
      </w:r>
    </w:p>
    <w:p w14:paraId="2CCEC0E1" w14:textId="77777777" w:rsidR="0000245E" w:rsidRPr="00E62597" w:rsidRDefault="0000245E" w:rsidP="0000245E">
      <w:pPr>
        <w:jc w:val="both"/>
        <w:rPr>
          <w:rFonts w:ascii="Trebuchet MS" w:hAnsi="Trebuchet MS" w:cs="Arial"/>
        </w:rPr>
      </w:pPr>
      <w:r w:rsidRPr="00E62597">
        <w:rPr>
          <w:rFonts w:ascii="Trebuchet MS" w:hAnsi="Trebuchet MS" w:cs="Arial"/>
        </w:rPr>
        <w:t>Acțiunile din cadrul acestei măsuri  vor avea un impact pozitiv asupra turismului local și vor ajuta la stimularea dezvoltării mediului de afaceri local.</w:t>
      </w:r>
    </w:p>
    <w:p w14:paraId="12CA413F" w14:textId="77777777" w:rsidR="0000245E" w:rsidRPr="00E62597" w:rsidRDefault="0000245E" w:rsidP="0000245E">
      <w:pPr>
        <w:jc w:val="both"/>
        <w:rPr>
          <w:rFonts w:ascii="Trebuchet MS" w:hAnsi="Trebuchet MS" w:cs="Arial"/>
        </w:rPr>
      </w:pPr>
      <w:r w:rsidRPr="00E62597">
        <w:rPr>
          <w:rFonts w:ascii="Trebuchet MS" w:hAnsi="Trebuchet MS" w:cs="Arial"/>
        </w:rPr>
        <w:t>Sprijinirea are drept scop  satisfacerea nevoilor privind modernizarea sectorului de procesare a produselor agricole prin crearea de plus valoare adăugată acestor produse, în scopul includerii lor ca și componentă de bază a activităților de turism rural, precum și menținerea tradițiilor și a moștenirii spirituale contribuind astfel la atractivitatea teritoriilor LEADER.</w:t>
      </w:r>
    </w:p>
    <w:p w14:paraId="7435C8A1" w14:textId="77777777" w:rsidR="0000245E" w:rsidRPr="00E62597" w:rsidRDefault="0000245E" w:rsidP="0000245E">
      <w:pPr>
        <w:widowControl w:val="0"/>
        <w:overflowPunct w:val="0"/>
        <w:autoSpaceDE w:val="0"/>
        <w:autoSpaceDN w:val="0"/>
        <w:adjustRightInd w:val="0"/>
        <w:jc w:val="both"/>
        <w:rPr>
          <w:rFonts w:ascii="Trebuchet MS" w:hAnsi="Trebuchet MS" w:cs="Trebuchet MS"/>
        </w:rPr>
      </w:pPr>
      <w:r w:rsidRPr="00E62597">
        <w:rPr>
          <w:rFonts w:ascii="Trebuchet MS" w:hAnsi="Trebuchet MS" w:cs="Trebuchet MS"/>
        </w:rPr>
        <w:t>Obiectiv(e) de dezvoltare rurală</w:t>
      </w:r>
    </w:p>
    <w:p w14:paraId="4E5EB1E9" w14:textId="77777777" w:rsidR="0000245E" w:rsidRPr="00E62597" w:rsidRDefault="0000245E" w:rsidP="0000245E">
      <w:pPr>
        <w:numPr>
          <w:ilvl w:val="0"/>
          <w:numId w:val="8"/>
        </w:numPr>
        <w:tabs>
          <w:tab w:val="left" w:pos="231"/>
        </w:tabs>
        <w:spacing w:after="0" w:line="276" w:lineRule="auto"/>
        <w:contextualSpacing/>
        <w:jc w:val="both"/>
        <w:rPr>
          <w:rFonts w:ascii="Trebuchet MS" w:hAnsi="Trebuchet MS"/>
        </w:rPr>
      </w:pPr>
      <w:r w:rsidRPr="00E62597">
        <w:rPr>
          <w:rFonts w:ascii="Trebuchet MS" w:hAnsi="Trebuchet MS"/>
        </w:rPr>
        <w:t>favorizarea competitivității agriculturii</w:t>
      </w:r>
    </w:p>
    <w:p w14:paraId="21DC275D" w14:textId="77777777" w:rsidR="0000245E" w:rsidRPr="00E62597" w:rsidRDefault="0000245E" w:rsidP="0000245E">
      <w:pPr>
        <w:widowControl w:val="0"/>
        <w:numPr>
          <w:ilvl w:val="0"/>
          <w:numId w:val="8"/>
        </w:numPr>
        <w:overflowPunct w:val="0"/>
        <w:autoSpaceDE w:val="0"/>
        <w:autoSpaceDN w:val="0"/>
        <w:adjustRightInd w:val="0"/>
        <w:spacing w:after="0" w:line="276" w:lineRule="auto"/>
        <w:jc w:val="both"/>
        <w:rPr>
          <w:rFonts w:ascii="Trebuchet MS" w:hAnsi="Trebuchet MS"/>
        </w:rPr>
      </w:pPr>
      <w:r w:rsidRPr="00E62597">
        <w:rPr>
          <w:rFonts w:ascii="Trebuchet MS" w:hAnsi="Trebuchet MS"/>
        </w:rPr>
        <w:t>obținerea unei dezvoltări teritoriale echilibrate a economiilor și comunităților rurale, inclusiv crearea și menținerea de locuri de muncă.</w:t>
      </w:r>
    </w:p>
    <w:p w14:paraId="15DEEDF5" w14:textId="77777777" w:rsidR="0000245E" w:rsidRPr="00E62597" w:rsidRDefault="0000245E" w:rsidP="0000245E">
      <w:pPr>
        <w:widowControl w:val="0"/>
        <w:overflowPunct w:val="0"/>
        <w:autoSpaceDE w:val="0"/>
        <w:autoSpaceDN w:val="0"/>
        <w:adjustRightInd w:val="0"/>
        <w:jc w:val="both"/>
        <w:rPr>
          <w:rFonts w:ascii="Trebuchet MS" w:hAnsi="Trebuchet MS" w:cs="Trebuchet MS"/>
        </w:rPr>
      </w:pPr>
      <w:r w:rsidRPr="00E62597">
        <w:rPr>
          <w:rFonts w:ascii="Trebuchet MS" w:hAnsi="Trebuchet MS" w:cs="Trebuchet MS"/>
        </w:rPr>
        <w:t xml:space="preserve">Obiective specifice ale măsurii </w:t>
      </w:r>
    </w:p>
    <w:p w14:paraId="245B9B4F" w14:textId="77777777" w:rsidR="0000245E" w:rsidRPr="00E62597" w:rsidRDefault="0000245E" w:rsidP="0000245E">
      <w:pPr>
        <w:jc w:val="both"/>
        <w:rPr>
          <w:rFonts w:ascii="Trebuchet MS" w:hAnsi="Trebuchet MS"/>
          <w:iCs/>
        </w:rPr>
      </w:pPr>
      <w:r w:rsidRPr="00E62597">
        <w:rPr>
          <w:rFonts w:ascii="Trebuchet MS" w:hAnsi="Trebuchet MS"/>
          <w:iCs/>
        </w:rPr>
        <w:t>Sprijinirea acțiunilor premergătoare participării fermierilor și a grupurilor pentru prima dată la schemele de calitate, în vederea protejării produselor alimentare și agricole la nivel național sau european, pentru aplicarea schemelor de calitate crearea de branduri locale, de integrare în turismul rural și crearea de locuri de muncă. Proiectele sprijinite la nivelul strategiilor de dezvoltare locală au un impact pozitiv asupra obiectivelor FEADR.</w:t>
      </w:r>
    </w:p>
    <w:p w14:paraId="6961EE3A" w14:textId="77777777" w:rsidR="0000245E" w:rsidRPr="00E62597" w:rsidRDefault="0000245E" w:rsidP="0000245E">
      <w:pPr>
        <w:widowControl w:val="0"/>
        <w:overflowPunct w:val="0"/>
        <w:autoSpaceDE w:val="0"/>
        <w:autoSpaceDN w:val="0"/>
        <w:adjustRightInd w:val="0"/>
        <w:jc w:val="both"/>
        <w:rPr>
          <w:rFonts w:ascii="Trebuchet MS" w:hAnsi="Trebuchet MS"/>
        </w:rPr>
      </w:pPr>
      <w:r w:rsidRPr="00E62597">
        <w:rPr>
          <w:rFonts w:ascii="Trebuchet MS" w:hAnsi="Trebuchet MS"/>
        </w:rPr>
        <w:t xml:space="preserve">Măsura contribuie la prioritatea/prioritățile prevăzute la art. 5, Reg. (UE) nr. 1305/2013 </w:t>
      </w:r>
    </w:p>
    <w:p w14:paraId="6CFD20AD" w14:textId="77777777" w:rsidR="0000245E" w:rsidRPr="00E62597" w:rsidRDefault="0000245E" w:rsidP="0000245E">
      <w:pPr>
        <w:tabs>
          <w:tab w:val="left" w:pos="231"/>
        </w:tabs>
        <w:contextualSpacing/>
        <w:jc w:val="both"/>
        <w:rPr>
          <w:rFonts w:ascii="Trebuchet MS" w:hAnsi="Trebuchet MS"/>
        </w:rPr>
      </w:pPr>
      <w:r w:rsidRPr="00E62597">
        <w:rPr>
          <w:rFonts w:ascii="Trebuchet MS" w:hAnsi="Trebuchet MS"/>
        </w:rPr>
        <w:t>Prioritatea 3 - Promovarea organizări lanțului alimentar, inclusiv procesarea și comercializarea produselor agricole.</w:t>
      </w:r>
    </w:p>
    <w:p w14:paraId="45DB857B" w14:textId="77777777" w:rsidR="0000245E" w:rsidRPr="00E62597" w:rsidRDefault="0000245E" w:rsidP="0000245E">
      <w:pPr>
        <w:rPr>
          <w:rFonts w:ascii="Trebuchet MS" w:hAnsi="Trebuchet MS"/>
        </w:rPr>
      </w:pPr>
      <w:r w:rsidRPr="00E62597">
        <w:rPr>
          <w:rFonts w:ascii="Trebuchet MS" w:hAnsi="Trebuchet MS" w:cs="Trebuchet MS"/>
        </w:rPr>
        <w:t xml:space="preserve">Măsura corespunde obiectivelor </w:t>
      </w:r>
      <w:r w:rsidRPr="00E62597">
        <w:rPr>
          <w:rFonts w:ascii="Trebuchet MS" w:eastAsia="Times New Roman" w:hAnsi="Trebuchet MS" w:cs="Arial"/>
        </w:rPr>
        <w:t xml:space="preserve">art. 5 din Reg. (UE) nr. 1305/2013- </w:t>
      </w:r>
      <w:r w:rsidRPr="00E62597">
        <w:rPr>
          <w:rFonts w:ascii="Trebuchet MS" w:hAnsi="Trebuchet MS"/>
        </w:rPr>
        <w:t>(a)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p>
    <w:p w14:paraId="119CAA9C" w14:textId="77777777" w:rsidR="0000245E" w:rsidRPr="00E62597" w:rsidRDefault="0000245E" w:rsidP="0000245E">
      <w:pPr>
        <w:widowControl w:val="0"/>
        <w:overflowPunct w:val="0"/>
        <w:autoSpaceDE w:val="0"/>
        <w:autoSpaceDN w:val="0"/>
        <w:adjustRightInd w:val="0"/>
        <w:jc w:val="both"/>
        <w:rPr>
          <w:rFonts w:ascii="Trebuchet MS" w:hAnsi="Trebuchet MS"/>
        </w:rPr>
      </w:pPr>
    </w:p>
    <w:p w14:paraId="4249DDDE" w14:textId="77777777" w:rsidR="0000245E" w:rsidRPr="00E62597" w:rsidRDefault="0000245E" w:rsidP="0000245E">
      <w:pPr>
        <w:jc w:val="both"/>
        <w:rPr>
          <w:rFonts w:ascii="Trebuchet MS" w:hAnsi="Trebuchet MS" w:cs="Trebuchet MS"/>
        </w:rPr>
      </w:pPr>
      <w:r w:rsidRPr="00E62597">
        <w:rPr>
          <w:rFonts w:ascii="Trebuchet MS" w:hAnsi="Trebuchet MS" w:cs="Trebuchet MS"/>
        </w:rPr>
        <w:t xml:space="preserve">Măsura contribuie la Domeniul de intervenție </w:t>
      </w:r>
      <w:r w:rsidRPr="00E62597">
        <w:rPr>
          <w:rFonts w:ascii="Trebuchet MS" w:hAnsi="Trebuchet MS"/>
        </w:rPr>
        <w:t>3A Promovarea organizări lanțului alimentar inclusiv procesarea și comercializarea produselor agricole.</w:t>
      </w:r>
    </w:p>
    <w:p w14:paraId="26D15428" w14:textId="77777777" w:rsidR="0000245E" w:rsidRPr="00E62597" w:rsidRDefault="0000245E" w:rsidP="0000245E">
      <w:pPr>
        <w:widowControl w:val="0"/>
        <w:overflowPunct w:val="0"/>
        <w:autoSpaceDE w:val="0"/>
        <w:autoSpaceDN w:val="0"/>
        <w:adjustRightInd w:val="0"/>
        <w:jc w:val="both"/>
        <w:rPr>
          <w:rFonts w:ascii="Trebuchet MS" w:hAnsi="Trebuchet MS" w:cs="Trebuchet MS"/>
        </w:rPr>
      </w:pPr>
      <w:r w:rsidRPr="00E62597">
        <w:rPr>
          <w:rFonts w:ascii="Trebuchet MS" w:hAnsi="Trebuchet MS" w:cs="Trebuchet MS"/>
        </w:rPr>
        <w:t xml:space="preserve">Măsura contribuie la obiectivele transversale ale Reg. (UE) nr. 1305/2013: </w:t>
      </w:r>
    </w:p>
    <w:p w14:paraId="47965973" w14:textId="77777777" w:rsidR="0000245E" w:rsidRPr="00E62597" w:rsidRDefault="0000245E" w:rsidP="0000245E">
      <w:pPr>
        <w:pStyle w:val="Default"/>
        <w:widowControl/>
        <w:numPr>
          <w:ilvl w:val="0"/>
          <w:numId w:val="6"/>
        </w:numPr>
        <w:spacing w:line="276" w:lineRule="auto"/>
        <w:ind w:left="0" w:firstLine="0"/>
        <w:jc w:val="both"/>
        <w:rPr>
          <w:rFonts w:ascii="Trebuchet MS" w:hAnsi="Trebuchet MS"/>
          <w:iCs/>
          <w:color w:val="auto"/>
          <w:lang w:val="ro-RO"/>
        </w:rPr>
      </w:pPr>
      <w:r w:rsidRPr="00E62597">
        <w:rPr>
          <w:rFonts w:ascii="Trebuchet MS" w:hAnsi="Trebuchet MS"/>
          <w:color w:val="auto"/>
          <w:lang w:val="ro-RO"/>
        </w:rPr>
        <w:t>Inovare</w:t>
      </w:r>
      <w:r w:rsidRPr="00E62597">
        <w:rPr>
          <w:rFonts w:ascii="Trebuchet MS" w:hAnsi="Trebuchet MS"/>
          <w:iCs/>
          <w:color w:val="auto"/>
          <w:lang w:val="ro-RO"/>
        </w:rPr>
        <w:t>:</w:t>
      </w:r>
    </w:p>
    <w:p w14:paraId="6DF25F3A" w14:textId="77777777" w:rsidR="0000245E" w:rsidRPr="00E62597" w:rsidRDefault="0000245E" w:rsidP="0000245E">
      <w:pPr>
        <w:autoSpaceDE w:val="0"/>
        <w:autoSpaceDN w:val="0"/>
        <w:adjustRightInd w:val="0"/>
        <w:jc w:val="both"/>
        <w:rPr>
          <w:rFonts w:ascii="Trebuchet MS" w:hAnsi="Trebuchet MS"/>
          <w:lang w:val="ro-RO"/>
        </w:rPr>
      </w:pPr>
      <w:r w:rsidRPr="00E62597">
        <w:rPr>
          <w:rFonts w:ascii="Trebuchet MS" w:hAnsi="Trebuchet MS"/>
          <w:lang w:val="ro-RO"/>
        </w:rPr>
        <w:t>Sprijinul pentru activități care vor stimula implementarea unor metode inovative de organizare și producție în sectorul agricol și alimentar.Ca urmare a implementării măsurii, vor fi posibile acțiuni inovatoare, astfel, vor putea fi dezvoltate noi moduri de producere și păstrare a producției agroalimentare(pentru creșterea siguranței alimentare)produse adaptate mai bine cerințelor pieței.</w:t>
      </w:r>
    </w:p>
    <w:p w14:paraId="063C14BB"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Protecția mediului</w:t>
      </w:r>
      <w:r w:rsidRPr="00E62597">
        <w:rPr>
          <w:rFonts w:ascii="Trebuchet MS" w:hAnsi="Trebuchet MS"/>
          <w:iCs/>
        </w:rPr>
        <w:t xml:space="preserve"> și atenuarea schimbărilor climatice:</w:t>
      </w:r>
    </w:p>
    <w:p w14:paraId="49F409B3"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Sprijinirea procesării și vânzării produselor agricole primare și prelucrate în cadrul unui lanț scurt vizează reducerea amprentei asupra mediului prin încurajarea de noi metode de producere a producției agroalimentare, de păstrare, prin creșterea siguranței alimentare, prin adaptarea produselor la cerințele pieței locale și prin reducerea emisiilor de carbon cu scăderea distanței de transport.</w:t>
      </w:r>
    </w:p>
    <w:p w14:paraId="3224E19C" w14:textId="77777777" w:rsidR="0000245E" w:rsidRPr="00E62597" w:rsidRDefault="0000245E" w:rsidP="0000245E">
      <w:pPr>
        <w:widowControl w:val="0"/>
        <w:autoSpaceDE w:val="0"/>
        <w:autoSpaceDN w:val="0"/>
        <w:adjustRightInd w:val="0"/>
        <w:jc w:val="both"/>
        <w:rPr>
          <w:rFonts w:ascii="Trebuchet MS" w:hAnsi="Trebuchet MS" w:cs="Trebuchet MS"/>
        </w:rPr>
      </w:pPr>
      <w:r w:rsidRPr="00E62597">
        <w:rPr>
          <w:rFonts w:ascii="Trebuchet MS" w:hAnsi="Trebuchet MS" w:cs="Trebuchet MS"/>
        </w:rPr>
        <w:t>Complementaritatea cu alte măsuri din SDL: măsura 3 este complementară cu măsura 1 din SDL.</w:t>
      </w:r>
    </w:p>
    <w:p w14:paraId="4BEFDF62" w14:textId="77777777" w:rsidR="0000245E" w:rsidRPr="00E62597" w:rsidRDefault="0000245E" w:rsidP="0000245E">
      <w:pPr>
        <w:widowControl w:val="0"/>
        <w:autoSpaceDE w:val="0"/>
        <w:autoSpaceDN w:val="0"/>
        <w:adjustRightInd w:val="0"/>
        <w:jc w:val="both"/>
        <w:rPr>
          <w:rFonts w:ascii="Trebuchet MS" w:hAnsi="Trebuchet MS" w:cs="Trebuchet MS"/>
          <w:lang w:val="fr-BE"/>
        </w:rPr>
      </w:pPr>
      <w:r w:rsidRPr="00E62597">
        <w:rPr>
          <w:rFonts w:ascii="Trebuchet MS" w:hAnsi="Trebuchet MS" w:cs="Trebuchet MS"/>
          <w:lang w:val="fr-BE"/>
        </w:rPr>
        <w:t>Sinergia cu alte măsuri din SDL: măsura 3.1/3A  este sinergică cu măsura 3/3A.</w:t>
      </w:r>
    </w:p>
    <w:p w14:paraId="4C5997E7" w14:textId="77777777" w:rsidR="0000245E" w:rsidRPr="00E62597" w:rsidRDefault="0000245E" w:rsidP="0000245E">
      <w:pPr>
        <w:widowControl w:val="0"/>
        <w:autoSpaceDE w:val="0"/>
        <w:autoSpaceDN w:val="0"/>
        <w:adjustRightInd w:val="0"/>
        <w:jc w:val="both"/>
        <w:rPr>
          <w:rFonts w:ascii="Trebuchet MS" w:hAnsi="Trebuchet MS"/>
        </w:rPr>
      </w:pPr>
      <w:r w:rsidRPr="00E62597">
        <w:rPr>
          <w:rFonts w:ascii="Trebuchet MS" w:hAnsi="Trebuchet MS" w:cs="Trebuchet MS"/>
          <w:bCs/>
        </w:rPr>
        <w:t>2.  Valoarea adăugată a măsurii</w:t>
      </w:r>
    </w:p>
    <w:p w14:paraId="242568F0" w14:textId="77777777" w:rsidR="0000245E" w:rsidRPr="00E62597" w:rsidRDefault="0000245E" w:rsidP="0000245E">
      <w:pPr>
        <w:jc w:val="both"/>
        <w:rPr>
          <w:rFonts w:ascii="Trebuchet MS" w:hAnsi="Trebuchet MS"/>
        </w:rPr>
      </w:pPr>
      <w:r w:rsidRPr="00E62597">
        <w:rPr>
          <w:rFonts w:ascii="Trebuchet MS" w:hAnsi="Trebuchet MS"/>
        </w:rPr>
        <w:t>Calitatea și diversitatea producției agricole din teritoriile LEADER reprezintă unul dintre punctele forte ale dezvoltării teritoriilor, reprezentând un avantaj concurențial pentru producători și contribuind în mod semnificativ la patrimoniul  cultural și gastronomic actual. Aceasta se datorează competențelor și hotărârii agricultorilor și producătorilor care au păstrat vii tradițiile și în același timp au ținut seama de metodele și materialele de producție noi. Prin sprijinirea serviciilor premergătoare aderării la o schemă de calitate europeană sau națională, fermierii   vor putea să își diversifice producția, se pot realiza asocieri în grupuri care vor putea participa  prima dată la o schemă de calitate a produsele cu valoare, specifice locului, ceea ce contribuie atât la păstrarea identității locale de înaltă valoare culinară, cât și la dezvoltarea piețelor și a turismului gastronomic din teritoriul GAL.</w:t>
      </w:r>
    </w:p>
    <w:p w14:paraId="4A3787DE" w14:textId="77777777" w:rsidR="0000245E" w:rsidRPr="00E62597" w:rsidRDefault="0000245E" w:rsidP="0000245E">
      <w:pPr>
        <w:jc w:val="both"/>
        <w:rPr>
          <w:rFonts w:ascii="Trebuchet MS" w:hAnsi="Trebuchet MS"/>
        </w:rPr>
      </w:pPr>
      <w:r w:rsidRPr="00E62597">
        <w:rPr>
          <w:rFonts w:ascii="Trebuchet MS" w:hAnsi="Trebuchet MS"/>
        </w:rPr>
        <w:t>Măsura încurajează asocierea producătorilor, procesatorilor în vederea certificării produselor pe Scheme de Calitate conform regulamentelor europene</w:t>
      </w:r>
    </w:p>
    <w:p w14:paraId="4F6430D4" w14:textId="77777777" w:rsidR="0000245E" w:rsidRPr="00E62597" w:rsidRDefault="0000245E" w:rsidP="0000245E">
      <w:pPr>
        <w:jc w:val="both"/>
        <w:rPr>
          <w:rFonts w:ascii="Trebuchet MS" w:hAnsi="Trebuchet MS"/>
        </w:rPr>
      </w:pPr>
      <w:r w:rsidRPr="00E62597">
        <w:rPr>
          <w:rFonts w:ascii="Trebuchet MS" w:hAnsi="Trebuchet MS"/>
        </w:rPr>
        <w:t>n Regulamentul Parlamentului European și al Consiliului nr. 852/2004/CE</w:t>
      </w:r>
    </w:p>
    <w:p w14:paraId="51B22568" w14:textId="77777777" w:rsidR="0000245E" w:rsidRPr="00E62597" w:rsidRDefault="0000245E" w:rsidP="0000245E">
      <w:pPr>
        <w:jc w:val="both"/>
        <w:rPr>
          <w:rFonts w:ascii="Trebuchet MS" w:hAnsi="Trebuchet MS"/>
        </w:rPr>
      </w:pPr>
    </w:p>
    <w:p w14:paraId="3A51F24E" w14:textId="77777777" w:rsidR="0000245E" w:rsidRPr="00E62597" w:rsidRDefault="0000245E" w:rsidP="0000245E">
      <w:pPr>
        <w:widowControl w:val="0"/>
        <w:numPr>
          <w:ilvl w:val="0"/>
          <w:numId w:val="5"/>
        </w:numPr>
        <w:tabs>
          <w:tab w:val="clear" w:pos="720"/>
          <w:tab w:val="num" w:pos="784"/>
        </w:tabs>
        <w:overflowPunct w:val="0"/>
        <w:autoSpaceDE w:val="0"/>
        <w:autoSpaceDN w:val="0"/>
        <w:adjustRightInd w:val="0"/>
        <w:spacing w:after="0" w:line="276" w:lineRule="auto"/>
        <w:ind w:left="0" w:firstLine="0"/>
        <w:jc w:val="both"/>
        <w:rPr>
          <w:rFonts w:ascii="Trebuchet MS" w:hAnsi="Trebuchet MS" w:cs="Trebuchet MS"/>
          <w:bCs/>
        </w:rPr>
      </w:pPr>
      <w:r w:rsidRPr="00E62597">
        <w:rPr>
          <w:rFonts w:ascii="Trebuchet MS" w:hAnsi="Trebuchet MS" w:cs="Trebuchet MS"/>
          <w:bCs/>
        </w:rPr>
        <w:t xml:space="preserve">Trimiteri la alte acte legislative </w:t>
      </w:r>
    </w:p>
    <w:p w14:paraId="74C966E9" w14:textId="77777777" w:rsidR="0000245E" w:rsidRPr="00E62597" w:rsidRDefault="0000245E" w:rsidP="0000245E">
      <w:pPr>
        <w:jc w:val="both"/>
        <w:rPr>
          <w:rFonts w:ascii="Trebuchet MS" w:hAnsi="Trebuchet MS"/>
        </w:rPr>
      </w:pPr>
      <w:r w:rsidRPr="00E62597">
        <w:rPr>
          <w:rFonts w:ascii="Trebuchet MS" w:hAnsi="Trebuchet MS"/>
        </w:rPr>
        <w:t>Regulamentul nr. 1305/2013 cu modificările și completările ulterioare;</w:t>
      </w:r>
    </w:p>
    <w:p w14:paraId="6D7DEAE8" w14:textId="77777777" w:rsidR="0000245E" w:rsidRPr="00E62597" w:rsidRDefault="0000245E" w:rsidP="0000245E">
      <w:pPr>
        <w:jc w:val="both"/>
        <w:rPr>
          <w:rFonts w:ascii="Trebuchet MS" w:hAnsi="Trebuchet MS"/>
        </w:rPr>
      </w:pPr>
      <w:r w:rsidRPr="00E62597">
        <w:rPr>
          <w:rFonts w:ascii="Trebuchet MS" w:hAnsi="Trebuchet MS"/>
        </w:rPr>
        <w:t>Regulamentul nr. 1303/2013 cu modificările și completările ulterioare;</w:t>
      </w:r>
    </w:p>
    <w:p w14:paraId="12A9C6A3" w14:textId="77777777" w:rsidR="0000245E" w:rsidRPr="00E62597" w:rsidRDefault="0000245E" w:rsidP="0000245E">
      <w:pPr>
        <w:jc w:val="both"/>
        <w:rPr>
          <w:rFonts w:ascii="Trebuchet MS" w:hAnsi="Trebuchet MS"/>
        </w:rPr>
      </w:pPr>
      <w:r w:rsidRPr="00E62597">
        <w:rPr>
          <w:rFonts w:ascii="Trebuchet MS" w:hAnsi="Trebuchet MS"/>
        </w:rPr>
        <w:t>Regulamentul nr. 1407/2013 cu modificările și completările ulterioare;</w:t>
      </w:r>
    </w:p>
    <w:p w14:paraId="1636148A" w14:textId="77777777" w:rsidR="0000245E" w:rsidRPr="00E62597" w:rsidRDefault="0000245E" w:rsidP="0000245E">
      <w:pPr>
        <w:jc w:val="both"/>
        <w:rPr>
          <w:rFonts w:ascii="Trebuchet MS" w:hAnsi="Trebuchet MS"/>
        </w:rPr>
      </w:pPr>
      <w:r w:rsidRPr="00E62597">
        <w:rPr>
          <w:rFonts w:ascii="Trebuchet MS" w:hAnsi="Trebuchet MS"/>
        </w:rPr>
        <w:t>Regulamentul nr. 807/2014 cu modificările și completările ulterioare;</w:t>
      </w:r>
    </w:p>
    <w:p w14:paraId="33BEA3E3"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lastRenderedPageBreak/>
        <w:t xml:space="preserve">Regulamentul Parlamentului European și al Consiliului (UE) nr. 178/2002 din 28 ianuarie 2002 care stabilește principiile generale și cerințele legii alimentelor, Autoritatea Europeană pentru Siguranța Alimentelor și procedurile privind siguranța alimentelor </w:t>
      </w:r>
    </w:p>
    <w:p w14:paraId="33A20652" w14:textId="77777777" w:rsidR="0000245E" w:rsidRPr="00E62597" w:rsidRDefault="0000245E" w:rsidP="0000245E">
      <w:pPr>
        <w:jc w:val="both"/>
        <w:rPr>
          <w:rFonts w:ascii="Trebuchet MS" w:hAnsi="Trebuchet MS"/>
        </w:rPr>
      </w:pPr>
      <w:r w:rsidRPr="00E62597">
        <w:rPr>
          <w:rFonts w:ascii="Trebuchet MS" w:hAnsi="Trebuchet MS"/>
        </w:rPr>
        <w:t>R (UE) nr. 852/2004 al Parlamentului European și al Consiliului din 29 aprilie 2004 privind igiena produselor alimentare</w:t>
      </w:r>
    </w:p>
    <w:p w14:paraId="69D93CDF" w14:textId="77777777" w:rsidR="0000245E" w:rsidRPr="00E62597" w:rsidRDefault="0000245E" w:rsidP="0000245E">
      <w:pPr>
        <w:pStyle w:val="Default"/>
        <w:spacing w:line="276" w:lineRule="auto"/>
        <w:jc w:val="both"/>
        <w:rPr>
          <w:rFonts w:ascii="Trebuchet MS" w:hAnsi="Trebuchet MS"/>
          <w:color w:val="auto"/>
          <w:lang w:val="ro-RO"/>
        </w:rPr>
      </w:pPr>
      <w:r w:rsidRPr="00E62597">
        <w:rPr>
          <w:rFonts w:ascii="Trebuchet MS" w:hAnsi="Trebuchet MS"/>
          <w:color w:val="auto"/>
          <w:lang w:val="ro-RO"/>
        </w:rPr>
        <w:t>Legislație Națională</w:t>
      </w:r>
    </w:p>
    <w:p w14:paraId="4E0122FC" w14:textId="77777777" w:rsidR="0000245E" w:rsidRPr="00E62597" w:rsidRDefault="0000245E" w:rsidP="0000245E">
      <w:pPr>
        <w:pStyle w:val="Default"/>
        <w:spacing w:line="276" w:lineRule="auto"/>
        <w:jc w:val="both"/>
        <w:rPr>
          <w:rFonts w:ascii="Trebuchet MS" w:hAnsi="Trebuchet MS"/>
          <w:color w:val="auto"/>
          <w:lang w:val="ro-RO"/>
        </w:rPr>
      </w:pPr>
      <w:r w:rsidRPr="00E62597">
        <w:rPr>
          <w:rFonts w:ascii="Trebuchet MS" w:hAnsi="Trebuchet MS" w:cs="Arial"/>
          <w:color w:val="auto"/>
          <w:lang w:val="ro-RO"/>
        </w:rPr>
        <w:t>HG 226/2015 privind stabilirea cadrului general de implementare a măsurilor programului național de dezvoltare rurală cofinanțate din Fondul European Agricol pentru Dezvoltare Rurală și de la bugetul de stat;</w:t>
      </w:r>
    </w:p>
    <w:p w14:paraId="1CA7ED93"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 xml:space="preserve">Ordonanța nr. 37/ 2005 privind recunoașterea și funcționarea grupurilor și organizațiilor de producători, pentru comercializarea produselor agricole și silvice cu completările și modificările ulterioare. </w:t>
      </w:r>
    </w:p>
    <w:p w14:paraId="7151D393"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 xml:space="preserve">Legea nr. 1/2005 privind organizarea și funcționarea cooperației cu completările și modificările ulterioare </w:t>
      </w:r>
    </w:p>
    <w:p w14:paraId="6B2EB0ED"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 xml:space="preserve">Legea nr. 566/2004 a cooperației cu completările și modificările ulterioare. </w:t>
      </w:r>
    </w:p>
    <w:p w14:paraId="79465E1E"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 xml:space="preserve">HG 445/2009 privind evaluarea impactului anumitor proiecte publice și private asupra mediului cu modificările și completările ulterioare. </w:t>
      </w:r>
    </w:p>
    <w:p w14:paraId="1B95A601" w14:textId="77777777" w:rsidR="0000245E" w:rsidRPr="00E62597" w:rsidRDefault="0000245E" w:rsidP="0000245E">
      <w:pPr>
        <w:autoSpaceDE w:val="0"/>
        <w:autoSpaceDN w:val="0"/>
        <w:adjustRightInd w:val="0"/>
        <w:jc w:val="both"/>
        <w:rPr>
          <w:rFonts w:ascii="Trebuchet MS" w:hAnsi="Trebuchet MS"/>
          <w:lang w:val="fr-BE"/>
        </w:rPr>
      </w:pPr>
      <w:r w:rsidRPr="00E62597">
        <w:rPr>
          <w:rFonts w:ascii="Trebuchet MS" w:hAnsi="Trebuchet MS"/>
          <w:lang w:val="fr-BE"/>
        </w:rPr>
        <w:t xml:space="preserve">Ordinul nr. 135 privind aprobarea Metodologiei de aplicare a evaluării impactului asupra mediului pentru proiecte publice și private cu completările și modificările ulterioare. </w:t>
      </w:r>
    </w:p>
    <w:p w14:paraId="570E26A4" w14:textId="77777777" w:rsidR="0000245E" w:rsidRPr="00E62597" w:rsidRDefault="0000245E" w:rsidP="0000245E">
      <w:pPr>
        <w:autoSpaceDE w:val="0"/>
        <w:autoSpaceDN w:val="0"/>
        <w:adjustRightInd w:val="0"/>
        <w:jc w:val="both"/>
        <w:rPr>
          <w:rFonts w:ascii="Trebuchet MS" w:hAnsi="Trebuchet MS"/>
        </w:rPr>
      </w:pPr>
      <w:r w:rsidRPr="00E62597">
        <w:rPr>
          <w:rFonts w:ascii="Trebuchet MS" w:hAnsi="Trebuchet MS"/>
        </w:rPr>
        <w:t xml:space="preserve">Ordinul președintelui Autorității Naționale Sanitare Veterinare și pentru Siguranța Alimentelor nr. 111/2008 pentru aprobarea Normei sanitare veterinare și pentru siguranța alimentelor </w:t>
      </w:r>
    </w:p>
    <w:p w14:paraId="54ED36D8" w14:textId="77777777" w:rsidR="0000245E" w:rsidRPr="00E62597" w:rsidRDefault="0000245E" w:rsidP="0000245E">
      <w:pPr>
        <w:pStyle w:val="Default"/>
        <w:spacing w:line="276" w:lineRule="auto"/>
        <w:jc w:val="both"/>
        <w:rPr>
          <w:rFonts w:ascii="Trebuchet MS" w:hAnsi="Trebuchet MS" w:cs="Times New Roman"/>
          <w:color w:val="auto"/>
          <w:lang w:val="ro-RO"/>
        </w:rPr>
      </w:pPr>
      <w:r w:rsidRPr="00E62597">
        <w:rPr>
          <w:rFonts w:ascii="Trebuchet MS" w:hAnsi="Trebuchet MS" w:cs="Times New Roman"/>
          <w:color w:val="auto"/>
          <w:lang w:val="ro-RO"/>
        </w:rPr>
        <w:t xml:space="preserve">Ordinul nr. 119/2014 pentru aprobarea Normelor de igienă și sănătate publică privind mediul de viață al populației cu modificările și completările ulterioare </w:t>
      </w:r>
    </w:p>
    <w:p w14:paraId="2B5DF16F" w14:textId="77777777" w:rsidR="0000245E" w:rsidRPr="00E62597" w:rsidRDefault="0000245E" w:rsidP="0000245E">
      <w:pPr>
        <w:jc w:val="both"/>
        <w:rPr>
          <w:rFonts w:ascii="Trebuchet MS" w:hAnsi="Trebuchet MS"/>
        </w:rPr>
      </w:pPr>
      <w:r w:rsidRPr="00E62597">
        <w:rPr>
          <w:rFonts w:ascii="Trebuchet MS" w:hAnsi="Trebuchet MS"/>
        </w:rPr>
        <w:t>RE NR 1601/1991,RE NR110/2008,RE NR854/2007, RE 1151/2012,RE852/2004,RE 1151/2012, ORDINUL 724/2013 privind atestarea produselor tradiționale</w:t>
      </w:r>
    </w:p>
    <w:p w14:paraId="4E03F78E" w14:textId="77777777" w:rsidR="0000245E" w:rsidRPr="00E62597" w:rsidRDefault="0000245E" w:rsidP="0000245E">
      <w:pPr>
        <w:jc w:val="both"/>
        <w:rPr>
          <w:rFonts w:ascii="Trebuchet MS" w:hAnsi="Trebuchet MS"/>
        </w:rPr>
      </w:pPr>
    </w:p>
    <w:p w14:paraId="093CE053" w14:textId="77777777" w:rsidR="0000245E" w:rsidRPr="00E62597" w:rsidRDefault="0000245E" w:rsidP="0000245E">
      <w:pPr>
        <w:widowControl w:val="0"/>
        <w:overflowPunct w:val="0"/>
        <w:autoSpaceDE w:val="0"/>
        <w:autoSpaceDN w:val="0"/>
        <w:adjustRightInd w:val="0"/>
        <w:spacing w:line="276" w:lineRule="auto"/>
        <w:ind w:left="360"/>
        <w:jc w:val="both"/>
        <w:rPr>
          <w:rFonts w:ascii="Trebuchet MS" w:hAnsi="Trebuchet MS" w:cs="Trebuchet MS"/>
          <w:b/>
          <w:bCs/>
          <w:color w:val="FF0000"/>
        </w:rPr>
      </w:pPr>
      <w:r w:rsidRPr="00E62597">
        <w:rPr>
          <w:rFonts w:ascii="Trebuchet MS" w:hAnsi="Trebuchet MS" w:cs="Trebuchet MS"/>
          <w:b/>
          <w:bCs/>
        </w:rPr>
        <w:t>4</w:t>
      </w:r>
      <w:r w:rsidRPr="00E62597">
        <w:rPr>
          <w:rFonts w:ascii="Trebuchet MS" w:hAnsi="Trebuchet MS" w:cs="Trebuchet MS"/>
          <w:b/>
          <w:bCs/>
          <w:color w:val="FF0000"/>
        </w:rPr>
        <w:t xml:space="preserve">. </w:t>
      </w:r>
      <w:r w:rsidRPr="00E62597">
        <w:rPr>
          <w:rFonts w:ascii="Trebuchet MS" w:hAnsi="Trebuchet MS" w:cs="Trebuchet MS"/>
          <w:b/>
          <w:bCs/>
        </w:rPr>
        <w:t xml:space="preserve">Beneficiari direcți/indirecți (grup țintă) </w:t>
      </w:r>
    </w:p>
    <w:p w14:paraId="7F768C8A" w14:textId="77777777" w:rsidR="0000245E" w:rsidRPr="00E62597" w:rsidRDefault="0000245E" w:rsidP="0000245E">
      <w:pPr>
        <w:widowControl w:val="0"/>
        <w:overflowPunct w:val="0"/>
        <w:autoSpaceDE w:val="0"/>
        <w:autoSpaceDN w:val="0"/>
        <w:adjustRightInd w:val="0"/>
        <w:spacing w:line="276" w:lineRule="auto"/>
        <w:jc w:val="both"/>
        <w:rPr>
          <w:rFonts w:ascii="Trebuchet MS" w:hAnsi="Trebuchet MS" w:cs="Trebuchet MS"/>
          <w:bCs/>
        </w:rPr>
      </w:pPr>
      <w:r w:rsidRPr="00E62597">
        <w:rPr>
          <w:rFonts w:ascii="Trebuchet MS" w:hAnsi="Trebuchet MS" w:cs="Trebuchet MS"/>
          <w:bCs/>
        </w:rPr>
        <w:t>Beneficiarii direcți:</w:t>
      </w:r>
    </w:p>
    <w:p w14:paraId="01FA99C6" w14:textId="77777777" w:rsidR="0000245E" w:rsidRPr="00E62597" w:rsidRDefault="0000245E" w:rsidP="0000245E">
      <w:pPr>
        <w:widowControl w:val="0"/>
        <w:overflowPunct w:val="0"/>
        <w:autoSpaceDE w:val="0"/>
        <w:autoSpaceDN w:val="0"/>
        <w:adjustRightInd w:val="0"/>
        <w:spacing w:line="276" w:lineRule="auto"/>
        <w:jc w:val="both"/>
        <w:rPr>
          <w:rFonts w:ascii="Trebuchet MS" w:hAnsi="Trebuchet MS" w:cs="Trebuchet MS"/>
          <w:bCs/>
        </w:rPr>
      </w:pPr>
      <w:r w:rsidRPr="00E62597">
        <w:rPr>
          <w:rFonts w:ascii="Trebuchet MS" w:hAnsi="Trebuchet MS" w:cs="Trebuchet MS"/>
          <w:bCs/>
        </w:rPr>
        <w:t>Beneficiarii sprijinului se încadrează în una din categoriile de mai jos:</w:t>
      </w:r>
    </w:p>
    <w:p w14:paraId="05E9FC5A" w14:textId="77777777" w:rsidR="0000245E" w:rsidRPr="00E62597" w:rsidRDefault="0000245E" w:rsidP="0000245E">
      <w:pPr>
        <w:widowControl w:val="0"/>
        <w:overflowPunct w:val="0"/>
        <w:autoSpaceDE w:val="0"/>
        <w:autoSpaceDN w:val="0"/>
        <w:adjustRightInd w:val="0"/>
        <w:spacing w:line="276" w:lineRule="auto"/>
        <w:jc w:val="both"/>
        <w:rPr>
          <w:rFonts w:ascii="Trebuchet MS" w:hAnsi="Trebuchet MS" w:cs="Trebuchet MS"/>
          <w:bCs/>
        </w:rPr>
      </w:pPr>
      <w:r w:rsidRPr="00E62597">
        <w:rPr>
          <w:rFonts w:ascii="Trebuchet MS" w:hAnsi="Trebuchet MS" w:cs="Trebuchet MS"/>
          <w:bCs/>
        </w:rPr>
        <w:t>-Societăți comerciale, constituite conform legislației în vigoare</w:t>
      </w:r>
    </w:p>
    <w:p w14:paraId="7C82BDBE" w14:textId="77777777" w:rsidR="0000245E" w:rsidRPr="00E62597" w:rsidRDefault="0000245E" w:rsidP="0000245E">
      <w:pPr>
        <w:widowControl w:val="0"/>
        <w:overflowPunct w:val="0"/>
        <w:autoSpaceDE w:val="0"/>
        <w:autoSpaceDN w:val="0"/>
        <w:adjustRightInd w:val="0"/>
        <w:spacing w:line="276" w:lineRule="auto"/>
        <w:jc w:val="both"/>
        <w:rPr>
          <w:rFonts w:ascii="Trebuchet MS" w:hAnsi="Trebuchet MS" w:cs="Trebuchet MS"/>
          <w:bCs/>
        </w:rPr>
      </w:pPr>
      <w:r w:rsidRPr="00E62597">
        <w:rPr>
          <w:rFonts w:ascii="Trebuchet MS" w:hAnsi="Trebuchet MS" w:cs="Trebuchet MS"/>
          <w:bCs/>
        </w:rPr>
        <w:t>-ONG-uri constituite conform legislației în vigoare</w:t>
      </w:r>
    </w:p>
    <w:p w14:paraId="3EB629EF" w14:textId="77777777" w:rsidR="0000245E" w:rsidRPr="00E62597" w:rsidRDefault="0000245E" w:rsidP="0000245E">
      <w:pPr>
        <w:widowControl w:val="0"/>
        <w:overflowPunct w:val="0"/>
        <w:autoSpaceDE w:val="0"/>
        <w:autoSpaceDN w:val="0"/>
        <w:adjustRightInd w:val="0"/>
        <w:spacing w:line="276" w:lineRule="auto"/>
        <w:jc w:val="both"/>
        <w:rPr>
          <w:rFonts w:ascii="Trebuchet MS" w:hAnsi="Trebuchet MS" w:cs="Trebuchet MS"/>
          <w:bCs/>
        </w:rPr>
      </w:pPr>
      <w:r w:rsidRPr="00E62597">
        <w:rPr>
          <w:rFonts w:ascii="Trebuchet MS" w:hAnsi="Trebuchet MS" w:cs="Trebuchet MS"/>
          <w:bCs/>
        </w:rPr>
        <w:t>-GRUPUL DE ACȚIUNE LUNCA MUREȘULUI DE JOS</w:t>
      </w:r>
    </w:p>
    <w:p w14:paraId="6D73938F" w14:textId="77777777" w:rsidR="0000245E" w:rsidRPr="00E62597" w:rsidRDefault="0000245E" w:rsidP="0000245E">
      <w:pPr>
        <w:pStyle w:val="Default"/>
        <w:spacing w:line="276" w:lineRule="auto"/>
        <w:jc w:val="both"/>
        <w:rPr>
          <w:rFonts w:ascii="Trebuchet MS" w:hAnsi="Trebuchet MS"/>
          <w:bCs/>
          <w:color w:val="auto"/>
          <w:lang w:val="ro-RO"/>
        </w:rPr>
      </w:pPr>
      <w:r w:rsidRPr="00E62597">
        <w:rPr>
          <w:rFonts w:ascii="Trebuchet MS" w:hAnsi="Trebuchet MS"/>
          <w:color w:val="auto"/>
          <w:lang w:val="ro-RO"/>
        </w:rPr>
        <w:t>Beneficiari indirecți (grup țintă):</w:t>
      </w:r>
    </w:p>
    <w:p w14:paraId="05F0B7B5" w14:textId="77777777" w:rsidR="0000245E" w:rsidRPr="00E62597" w:rsidRDefault="0000245E" w:rsidP="0000245E">
      <w:pPr>
        <w:pStyle w:val="Default"/>
        <w:widowControl/>
        <w:numPr>
          <w:ilvl w:val="0"/>
          <w:numId w:val="9"/>
        </w:numPr>
        <w:spacing w:line="276" w:lineRule="auto"/>
        <w:jc w:val="both"/>
        <w:rPr>
          <w:rFonts w:ascii="Trebuchet MS" w:hAnsi="Trebuchet MS"/>
          <w:bCs/>
          <w:color w:val="auto"/>
          <w:lang w:val="ro-RO"/>
        </w:rPr>
      </w:pPr>
      <w:r w:rsidRPr="00E62597">
        <w:rPr>
          <w:rFonts w:ascii="Trebuchet MS" w:hAnsi="Trebuchet MS"/>
          <w:bCs/>
          <w:color w:val="auto"/>
          <w:lang w:val="ro-RO"/>
        </w:rPr>
        <w:t>Fermieri activi și/sau procesatori din teritoriu GAL și alte forme asociative legal constituite</w:t>
      </w:r>
    </w:p>
    <w:p w14:paraId="7EC45DD0" w14:textId="77777777" w:rsidR="0000245E" w:rsidRPr="00E62597" w:rsidRDefault="0000245E" w:rsidP="0000245E">
      <w:pPr>
        <w:widowControl w:val="0"/>
        <w:autoSpaceDE w:val="0"/>
        <w:autoSpaceDN w:val="0"/>
        <w:adjustRightInd w:val="0"/>
        <w:jc w:val="both"/>
        <w:rPr>
          <w:rFonts w:ascii="Trebuchet MS" w:hAnsi="Trebuchet MS"/>
          <w:b/>
        </w:rPr>
      </w:pPr>
      <w:r w:rsidRPr="00E62597">
        <w:rPr>
          <w:rFonts w:ascii="Trebuchet MS" w:hAnsi="Trebuchet MS" w:cs="Trebuchet MS"/>
          <w:b/>
          <w:bCs/>
        </w:rPr>
        <w:t>5.  Tip de sprijin</w:t>
      </w:r>
    </w:p>
    <w:p w14:paraId="4E4FE435" w14:textId="77777777" w:rsidR="0000245E" w:rsidRPr="00E62597" w:rsidRDefault="0000245E" w:rsidP="0000245E">
      <w:pPr>
        <w:widowControl w:val="0"/>
        <w:numPr>
          <w:ilvl w:val="0"/>
          <w:numId w:val="10"/>
        </w:numPr>
        <w:autoSpaceDE w:val="0"/>
        <w:autoSpaceDN w:val="0"/>
        <w:adjustRightInd w:val="0"/>
        <w:spacing w:after="0" w:line="276" w:lineRule="auto"/>
        <w:jc w:val="both"/>
        <w:rPr>
          <w:rStyle w:val="Accentuat"/>
          <w:rFonts w:ascii="Trebuchet MS" w:hAnsi="Trebuchet MS"/>
          <w:i w:val="0"/>
        </w:rPr>
      </w:pPr>
      <w:r w:rsidRPr="00E62597">
        <w:rPr>
          <w:rStyle w:val="Accentuat"/>
          <w:rFonts w:ascii="Trebuchet MS" w:hAnsi="Trebuchet MS"/>
        </w:rPr>
        <w:lastRenderedPageBreak/>
        <w:t>Rambursarea costurilor eligibile și plătite efectiv</w:t>
      </w:r>
    </w:p>
    <w:p w14:paraId="69F2919B" w14:textId="77777777" w:rsidR="0000245E" w:rsidRPr="00E62597" w:rsidRDefault="0000245E" w:rsidP="0000245E">
      <w:pPr>
        <w:widowControl w:val="0"/>
        <w:autoSpaceDE w:val="0"/>
        <w:autoSpaceDN w:val="0"/>
        <w:adjustRightInd w:val="0"/>
        <w:spacing w:line="276" w:lineRule="auto"/>
        <w:ind w:left="720"/>
        <w:jc w:val="both"/>
        <w:rPr>
          <w:rFonts w:ascii="Trebuchet MS" w:hAnsi="Trebuchet MS"/>
          <w:iCs/>
        </w:rPr>
      </w:pPr>
    </w:p>
    <w:p w14:paraId="19C8C4AC" w14:textId="77777777" w:rsidR="0000245E" w:rsidRPr="00E62597" w:rsidRDefault="0000245E" w:rsidP="0000245E">
      <w:pPr>
        <w:widowControl w:val="0"/>
        <w:autoSpaceDE w:val="0"/>
        <w:autoSpaceDN w:val="0"/>
        <w:adjustRightInd w:val="0"/>
        <w:spacing w:line="276" w:lineRule="auto"/>
        <w:ind w:left="720"/>
        <w:jc w:val="both"/>
        <w:rPr>
          <w:rFonts w:ascii="Trebuchet MS" w:hAnsi="Trebuchet MS"/>
          <w:iCs/>
        </w:rPr>
      </w:pPr>
    </w:p>
    <w:p w14:paraId="462DBA66" w14:textId="77777777" w:rsidR="0000245E" w:rsidRPr="00E62597" w:rsidRDefault="0000245E" w:rsidP="0000245E">
      <w:pPr>
        <w:widowControl w:val="0"/>
        <w:autoSpaceDE w:val="0"/>
        <w:autoSpaceDN w:val="0"/>
        <w:adjustRightInd w:val="0"/>
        <w:jc w:val="both"/>
        <w:rPr>
          <w:rFonts w:ascii="Trebuchet MS" w:hAnsi="Trebuchet MS" w:cs="Trebuchet MS"/>
          <w:b/>
          <w:bCs/>
        </w:rPr>
      </w:pPr>
      <w:r w:rsidRPr="00E62597">
        <w:rPr>
          <w:rFonts w:ascii="Trebuchet MS" w:hAnsi="Trebuchet MS" w:cs="Trebuchet MS"/>
          <w:b/>
          <w:bCs/>
        </w:rPr>
        <w:t>6.  Tipuri de acțiuni eligibile și neeligibile</w:t>
      </w:r>
    </w:p>
    <w:p w14:paraId="6354B292" w14:textId="77777777" w:rsidR="0000245E" w:rsidRPr="00E62597" w:rsidRDefault="0000245E" w:rsidP="0000245E">
      <w:pPr>
        <w:widowControl w:val="0"/>
        <w:autoSpaceDE w:val="0"/>
        <w:autoSpaceDN w:val="0"/>
        <w:adjustRightInd w:val="0"/>
        <w:jc w:val="both"/>
        <w:rPr>
          <w:rFonts w:ascii="Trebuchet MS" w:hAnsi="Trebuchet MS" w:cs="Trebuchet MS"/>
        </w:rPr>
      </w:pPr>
      <w:r w:rsidRPr="00E62597">
        <w:rPr>
          <w:rFonts w:ascii="Trebuchet MS" w:hAnsi="Trebuchet MS" w:cs="Trebuchet MS"/>
        </w:rPr>
        <w:t xml:space="preserve">      Sprijinul poate fi utilizat pentru a finanța servicii premergătoare aderării la o schemă de calitate europeană sau națională cum ar fi:</w:t>
      </w:r>
    </w:p>
    <w:p w14:paraId="43536ADF" w14:textId="77777777" w:rsidR="0000245E" w:rsidRPr="00E62597" w:rsidRDefault="0000245E" w:rsidP="0000245E">
      <w:pPr>
        <w:widowControl w:val="0"/>
        <w:autoSpaceDE w:val="0"/>
        <w:autoSpaceDN w:val="0"/>
        <w:adjustRightInd w:val="0"/>
        <w:jc w:val="both"/>
        <w:rPr>
          <w:rFonts w:ascii="Trebuchet MS" w:hAnsi="Trebuchet MS" w:cs="Trebuchet MS"/>
        </w:rPr>
      </w:pPr>
      <w:r w:rsidRPr="00E62597">
        <w:rPr>
          <w:rFonts w:ascii="Trebuchet MS" w:hAnsi="Trebuchet MS" w:cs="Trebuchet MS"/>
        </w:rPr>
        <w:t xml:space="preserve"> Produse recunoscute ca:</w:t>
      </w:r>
    </w:p>
    <w:p w14:paraId="7237D310" w14:textId="77777777" w:rsidR="0000245E" w:rsidRPr="00E62597" w:rsidRDefault="0000245E" w:rsidP="0000245E">
      <w:pPr>
        <w:widowControl w:val="0"/>
        <w:autoSpaceDE w:val="0"/>
        <w:autoSpaceDN w:val="0"/>
        <w:adjustRightInd w:val="0"/>
        <w:jc w:val="both"/>
        <w:rPr>
          <w:rFonts w:ascii="Trebuchet MS" w:hAnsi="Trebuchet MS" w:cs="Trebuchet MS"/>
          <w:lang w:val="fr-BE"/>
        </w:rPr>
      </w:pPr>
      <w:r w:rsidRPr="00E62597">
        <w:rPr>
          <w:rFonts w:ascii="Trebuchet MS" w:hAnsi="Trebuchet MS" w:cs="Trebuchet MS"/>
        </w:rPr>
        <w:t xml:space="preserve"> </w:t>
      </w:r>
      <w:r w:rsidRPr="00E62597">
        <w:rPr>
          <w:rFonts w:ascii="Trebuchet MS" w:hAnsi="Trebuchet MS" w:cs="Trebuchet MS"/>
          <w:lang w:val="fr-BE"/>
        </w:rPr>
        <w:t>IGP(indicație geografică protejată)</w:t>
      </w:r>
    </w:p>
    <w:p w14:paraId="62A8F5C9" w14:textId="77777777" w:rsidR="0000245E" w:rsidRPr="00E62597" w:rsidRDefault="0000245E" w:rsidP="0000245E">
      <w:pPr>
        <w:widowControl w:val="0"/>
        <w:autoSpaceDE w:val="0"/>
        <w:autoSpaceDN w:val="0"/>
        <w:adjustRightInd w:val="0"/>
        <w:jc w:val="both"/>
        <w:rPr>
          <w:rFonts w:ascii="Trebuchet MS" w:hAnsi="Trebuchet MS" w:cs="Trebuchet MS"/>
          <w:lang w:val="fr-BE"/>
        </w:rPr>
      </w:pPr>
      <w:r w:rsidRPr="00E62597">
        <w:rPr>
          <w:rFonts w:ascii="Trebuchet MS" w:hAnsi="Trebuchet MS" w:cs="Trebuchet MS"/>
          <w:lang w:val="fr-BE"/>
        </w:rPr>
        <w:t xml:space="preserve">DOP(denumire de origine protejată)și </w:t>
      </w:r>
    </w:p>
    <w:p w14:paraId="06EA0C4B" w14:textId="77777777" w:rsidR="0000245E" w:rsidRPr="00E62597" w:rsidRDefault="0000245E" w:rsidP="0000245E">
      <w:pPr>
        <w:widowControl w:val="0"/>
        <w:autoSpaceDE w:val="0"/>
        <w:autoSpaceDN w:val="0"/>
        <w:adjustRightInd w:val="0"/>
        <w:jc w:val="both"/>
        <w:rPr>
          <w:rFonts w:ascii="Trebuchet MS" w:hAnsi="Trebuchet MS" w:cs="Trebuchet MS"/>
          <w:lang w:val="fr-BE"/>
        </w:rPr>
      </w:pPr>
      <w:r w:rsidRPr="00E62597">
        <w:rPr>
          <w:rFonts w:ascii="Trebuchet MS" w:hAnsi="Trebuchet MS" w:cs="Trebuchet MS"/>
          <w:lang w:val="fr-BE"/>
        </w:rPr>
        <w:t>STG(specialitate tradițională garantată),</w:t>
      </w:r>
    </w:p>
    <w:p w14:paraId="5BE65EC7" w14:textId="77777777" w:rsidR="0000245E" w:rsidRPr="00E62597" w:rsidRDefault="0000245E" w:rsidP="0000245E">
      <w:pPr>
        <w:widowControl w:val="0"/>
        <w:autoSpaceDE w:val="0"/>
        <w:autoSpaceDN w:val="0"/>
        <w:adjustRightInd w:val="0"/>
        <w:jc w:val="both"/>
        <w:rPr>
          <w:rFonts w:ascii="Trebuchet MS" w:hAnsi="Trebuchet MS" w:cs="Trebuchet MS"/>
          <w:lang w:val="fr-BE"/>
        </w:rPr>
      </w:pPr>
      <w:r w:rsidRPr="00E62597">
        <w:rPr>
          <w:rFonts w:ascii="Trebuchet MS" w:hAnsi="Trebuchet MS" w:cs="Trebuchet MS"/>
          <w:lang w:val="fr-BE"/>
        </w:rPr>
        <w:t>Scheme de certificare voluntară a produselor agricole, băuturi spirtoase ,vinuri aromatizate etc.</w:t>
      </w:r>
    </w:p>
    <w:p w14:paraId="2FCEE7B6" w14:textId="77777777" w:rsidR="0000245E" w:rsidRPr="00E62597" w:rsidRDefault="0000245E" w:rsidP="0000245E">
      <w:pPr>
        <w:widowControl w:val="0"/>
        <w:autoSpaceDE w:val="0"/>
        <w:autoSpaceDN w:val="0"/>
        <w:adjustRightInd w:val="0"/>
        <w:jc w:val="both"/>
        <w:rPr>
          <w:rFonts w:ascii="Trebuchet MS" w:hAnsi="Trebuchet MS" w:cs="Trebuchet MS"/>
          <w:lang w:val="fr-BE"/>
        </w:rPr>
      </w:pPr>
      <w:r w:rsidRPr="00E62597">
        <w:rPr>
          <w:rFonts w:ascii="Trebuchet MS" w:hAnsi="Trebuchet MS" w:cs="Trebuchet MS"/>
          <w:lang w:val="fr-BE"/>
        </w:rPr>
        <w:t>6.1 Tipuri de acțiuni  eligibile:</w:t>
      </w:r>
    </w:p>
    <w:p w14:paraId="2F9C0EC7" w14:textId="77777777" w:rsidR="0000245E" w:rsidRPr="00E62597" w:rsidRDefault="0000245E" w:rsidP="0000245E">
      <w:pPr>
        <w:widowControl w:val="0"/>
        <w:autoSpaceDE w:val="0"/>
        <w:autoSpaceDN w:val="0"/>
        <w:adjustRightInd w:val="0"/>
        <w:jc w:val="both"/>
        <w:rPr>
          <w:rFonts w:ascii="Trebuchet MS" w:hAnsi="Trebuchet MS" w:cs="Trebuchet MS"/>
          <w:lang w:val="fr-BE"/>
        </w:rPr>
      </w:pPr>
      <w:r w:rsidRPr="00E62597">
        <w:rPr>
          <w:rFonts w:ascii="Trebuchet MS" w:hAnsi="Trebuchet MS" w:cs="Trebuchet MS"/>
          <w:lang w:val="fr-BE"/>
        </w:rPr>
        <w:t>- Activități de animare în teritoriu GAL, privind identificarea  producătorilor/procesatorilor și a produselor ce pot face obiectul aderării la o schemă de calitate</w:t>
      </w:r>
    </w:p>
    <w:p w14:paraId="10EFC415" w14:textId="77777777" w:rsidR="0000245E" w:rsidRPr="00E62597" w:rsidRDefault="0000245E" w:rsidP="0000245E">
      <w:pPr>
        <w:widowControl w:val="0"/>
        <w:autoSpaceDE w:val="0"/>
        <w:autoSpaceDN w:val="0"/>
        <w:adjustRightInd w:val="0"/>
        <w:jc w:val="both"/>
        <w:rPr>
          <w:rFonts w:ascii="Trebuchet MS" w:hAnsi="Trebuchet MS" w:cs="Trebuchet MS"/>
        </w:rPr>
      </w:pPr>
      <w:r w:rsidRPr="00E62597">
        <w:rPr>
          <w:rFonts w:ascii="Trebuchet MS" w:hAnsi="Trebuchet MS" w:cs="Trebuchet MS"/>
        </w:rPr>
        <w:t>- Delimitarea zonei de protecție în baza dovezilor istorice</w:t>
      </w:r>
    </w:p>
    <w:p w14:paraId="594220A9" w14:textId="77777777" w:rsidR="0000245E" w:rsidRPr="00E62597" w:rsidRDefault="0000245E" w:rsidP="0000245E">
      <w:pPr>
        <w:widowControl w:val="0"/>
        <w:autoSpaceDE w:val="0"/>
        <w:autoSpaceDN w:val="0"/>
        <w:adjustRightInd w:val="0"/>
        <w:jc w:val="both"/>
        <w:rPr>
          <w:rFonts w:ascii="Trebuchet MS" w:hAnsi="Trebuchet MS" w:cs="Trebuchet MS"/>
        </w:rPr>
      </w:pPr>
      <w:r w:rsidRPr="00E62597">
        <w:rPr>
          <w:rFonts w:ascii="Trebuchet MS" w:hAnsi="Trebuchet MS" w:cs="Trebuchet MS"/>
        </w:rPr>
        <w:t>- Stabilirea tipicității produsului și a notorietății</w:t>
      </w:r>
    </w:p>
    <w:p w14:paraId="58EBD4BA" w14:textId="77777777" w:rsidR="0000245E" w:rsidRPr="00E62597" w:rsidRDefault="0000245E" w:rsidP="0000245E">
      <w:pPr>
        <w:widowControl w:val="0"/>
        <w:autoSpaceDE w:val="0"/>
        <w:autoSpaceDN w:val="0"/>
        <w:adjustRightInd w:val="0"/>
        <w:jc w:val="both"/>
        <w:rPr>
          <w:rFonts w:ascii="Trebuchet MS" w:hAnsi="Trebuchet MS" w:cs="Trebuchet MS"/>
        </w:rPr>
      </w:pPr>
      <w:r w:rsidRPr="00E62597">
        <w:rPr>
          <w:rFonts w:ascii="Trebuchet MS" w:hAnsi="Trebuchet MS" w:cs="Trebuchet MS"/>
        </w:rPr>
        <w:t xml:space="preserve">- Realizarea   asocierii   producătorilor, și /sau procesatorilor în conformitate cu prevederile RE 1151/2013 </w:t>
      </w:r>
    </w:p>
    <w:p w14:paraId="6A4CBB89" w14:textId="77777777" w:rsidR="0000245E" w:rsidRPr="00E62597" w:rsidRDefault="0000245E" w:rsidP="0000245E">
      <w:pPr>
        <w:widowControl w:val="0"/>
        <w:autoSpaceDE w:val="0"/>
        <w:autoSpaceDN w:val="0"/>
        <w:adjustRightInd w:val="0"/>
        <w:jc w:val="both"/>
        <w:rPr>
          <w:rFonts w:ascii="Trebuchet MS" w:hAnsi="Trebuchet MS" w:cs="Trebuchet MS"/>
        </w:rPr>
      </w:pPr>
      <w:r w:rsidRPr="00E62597">
        <w:rPr>
          <w:rFonts w:ascii="Trebuchet MS" w:hAnsi="Trebuchet MS" w:cs="Trebuchet MS"/>
        </w:rPr>
        <w:t>- servicii de consultanță cu privire la elaborarea caietului de sarcini, și a dosarului de candidatură</w:t>
      </w:r>
    </w:p>
    <w:p w14:paraId="1CC35A0D" w14:textId="77777777" w:rsidR="0000245E" w:rsidRPr="00E62597" w:rsidRDefault="0000245E" w:rsidP="0000245E">
      <w:pPr>
        <w:widowControl w:val="0"/>
        <w:autoSpaceDE w:val="0"/>
        <w:autoSpaceDN w:val="0"/>
        <w:adjustRightInd w:val="0"/>
        <w:jc w:val="both"/>
        <w:rPr>
          <w:rFonts w:ascii="Trebuchet MS" w:hAnsi="Trebuchet MS" w:cs="Trebuchet MS"/>
        </w:rPr>
      </w:pPr>
      <w:r w:rsidRPr="00E62597">
        <w:rPr>
          <w:rFonts w:ascii="Trebuchet MS" w:hAnsi="Trebuchet MS" w:cs="Trebuchet MS"/>
        </w:rPr>
        <w:t>- servicii de editare, tipărire materiale de promovare și informare specifice.</w:t>
      </w:r>
    </w:p>
    <w:p w14:paraId="0D62720D" w14:textId="77777777" w:rsidR="0000245E" w:rsidRPr="00E62597" w:rsidRDefault="0000245E" w:rsidP="0000245E">
      <w:pPr>
        <w:widowControl w:val="0"/>
        <w:autoSpaceDE w:val="0"/>
        <w:autoSpaceDN w:val="0"/>
        <w:adjustRightInd w:val="0"/>
        <w:jc w:val="both"/>
        <w:rPr>
          <w:rFonts w:ascii="Trebuchet MS" w:hAnsi="Trebuchet MS" w:cs="Trebuchet MS"/>
        </w:rPr>
      </w:pPr>
    </w:p>
    <w:p w14:paraId="14BE2196" w14:textId="77777777" w:rsidR="0000245E" w:rsidRPr="00E62597" w:rsidRDefault="0000245E" w:rsidP="0000245E">
      <w:pPr>
        <w:tabs>
          <w:tab w:val="left" w:pos="270"/>
        </w:tabs>
        <w:jc w:val="both"/>
        <w:rPr>
          <w:rFonts w:ascii="Trebuchet MS" w:hAnsi="Trebuchet MS"/>
        </w:rPr>
      </w:pPr>
      <w:r w:rsidRPr="00E62597">
        <w:rPr>
          <w:rFonts w:ascii="Trebuchet MS" w:hAnsi="Trebuchet MS"/>
        </w:rPr>
        <w:t>6.2 Tipuri de acțiuni neeligibile :</w:t>
      </w:r>
    </w:p>
    <w:p w14:paraId="5D1B2832" w14:textId="77777777" w:rsidR="0000245E" w:rsidRPr="00E62597" w:rsidRDefault="0000245E" w:rsidP="0000245E">
      <w:pPr>
        <w:tabs>
          <w:tab w:val="left" w:pos="270"/>
        </w:tabs>
        <w:contextualSpacing/>
        <w:jc w:val="both"/>
        <w:rPr>
          <w:rFonts w:ascii="Trebuchet MS" w:hAnsi="Trebuchet MS"/>
        </w:rPr>
      </w:pPr>
      <w:r w:rsidRPr="00E62597">
        <w:rPr>
          <w:rFonts w:ascii="Trebuchet MS" w:hAnsi="Trebuchet MS"/>
        </w:rPr>
        <w:t>- mijloace, instrumente, utilaje sau alte materiale second hand;</w:t>
      </w:r>
    </w:p>
    <w:p w14:paraId="75E1E28C" w14:textId="77777777" w:rsidR="0000245E" w:rsidRPr="00E62597" w:rsidRDefault="0000245E" w:rsidP="0000245E">
      <w:pPr>
        <w:widowControl w:val="0"/>
        <w:autoSpaceDE w:val="0"/>
        <w:autoSpaceDN w:val="0"/>
        <w:adjustRightInd w:val="0"/>
        <w:jc w:val="both"/>
        <w:rPr>
          <w:rFonts w:ascii="Trebuchet MS" w:hAnsi="Trebuchet MS"/>
        </w:rPr>
      </w:pPr>
      <w:r w:rsidRPr="00E62597">
        <w:rPr>
          <w:rFonts w:ascii="Trebuchet MS" w:hAnsi="Trebuchet MS"/>
        </w:rPr>
        <w:t>- bunuri și alte mijloace de producție, sau materiale destinate producției și comercializării</w:t>
      </w:r>
    </w:p>
    <w:p w14:paraId="75BD13A3" w14:textId="77777777" w:rsidR="0000245E" w:rsidRPr="00E62597" w:rsidRDefault="0000245E" w:rsidP="0000245E">
      <w:pPr>
        <w:widowControl w:val="0"/>
        <w:autoSpaceDE w:val="0"/>
        <w:autoSpaceDN w:val="0"/>
        <w:adjustRightInd w:val="0"/>
        <w:jc w:val="both"/>
        <w:rPr>
          <w:rFonts w:ascii="Trebuchet MS" w:hAnsi="Trebuchet MS"/>
        </w:rPr>
      </w:pPr>
      <w:r w:rsidRPr="00E62597">
        <w:rPr>
          <w:rFonts w:ascii="Trebuchet MS" w:hAnsi="Trebuchet MS"/>
        </w:rPr>
        <w:t>- cheltuieli în conformitate cu art. 69,alin (3)din RE 1303/2013 și anume:</w:t>
      </w:r>
    </w:p>
    <w:p w14:paraId="71A73AF0" w14:textId="77777777" w:rsidR="0000245E" w:rsidRPr="00E62597" w:rsidRDefault="0000245E" w:rsidP="0000245E">
      <w:pPr>
        <w:pStyle w:val="Listparagraf"/>
        <w:numPr>
          <w:ilvl w:val="0"/>
          <w:numId w:val="71"/>
        </w:numPr>
        <w:suppressAutoHyphens w:val="0"/>
        <w:autoSpaceDE w:val="0"/>
        <w:autoSpaceDN w:val="0"/>
        <w:adjustRightInd w:val="0"/>
        <w:jc w:val="both"/>
        <w:rPr>
          <w:rFonts w:ascii="Trebuchet MS" w:hAnsi="Trebuchet MS"/>
        </w:rPr>
      </w:pPr>
      <w:r w:rsidRPr="00E62597">
        <w:rPr>
          <w:rFonts w:ascii="Trebuchet MS" w:hAnsi="Trebuchet MS"/>
        </w:rPr>
        <w:t>dobânzi debitoare;</w:t>
      </w:r>
    </w:p>
    <w:p w14:paraId="378D0A97" w14:textId="77777777" w:rsidR="0000245E" w:rsidRPr="00E62597" w:rsidRDefault="0000245E" w:rsidP="0000245E">
      <w:pPr>
        <w:pStyle w:val="Listparagraf"/>
        <w:numPr>
          <w:ilvl w:val="0"/>
          <w:numId w:val="71"/>
        </w:numPr>
        <w:suppressAutoHyphens w:val="0"/>
        <w:autoSpaceDE w:val="0"/>
        <w:autoSpaceDN w:val="0"/>
        <w:adjustRightInd w:val="0"/>
        <w:jc w:val="both"/>
        <w:rPr>
          <w:rFonts w:ascii="Trebuchet MS" w:hAnsi="Trebuchet MS"/>
        </w:rPr>
      </w:pPr>
      <w:r w:rsidRPr="00E62597">
        <w:rPr>
          <w:rFonts w:ascii="Trebuchet MS" w:hAnsi="Trebuchet MS"/>
        </w:rPr>
        <w:t>achiziționarea de terenuri construite și neconstruite;</w:t>
      </w:r>
    </w:p>
    <w:p w14:paraId="38DC1102" w14:textId="77777777" w:rsidR="0000245E" w:rsidRPr="00E62597" w:rsidRDefault="0000245E" w:rsidP="0000245E">
      <w:pPr>
        <w:pStyle w:val="Listparagraf"/>
        <w:numPr>
          <w:ilvl w:val="0"/>
          <w:numId w:val="71"/>
        </w:numPr>
        <w:suppressAutoHyphens w:val="0"/>
        <w:autoSpaceDE w:val="0"/>
        <w:autoSpaceDN w:val="0"/>
        <w:adjustRightInd w:val="0"/>
        <w:jc w:val="both"/>
        <w:rPr>
          <w:rFonts w:ascii="Trebuchet MS" w:hAnsi="Trebuchet MS"/>
        </w:rPr>
      </w:pPr>
      <w:r w:rsidRPr="00E62597">
        <w:rPr>
          <w:rFonts w:ascii="Trebuchet MS" w:hAnsi="Trebuchet MS"/>
        </w:rPr>
        <w:t>taxa pe valoare adăugată, cu excepția cazului în care aceasta nu se poate recupera în temeiul legislației naționale privind TVA;</w:t>
      </w:r>
    </w:p>
    <w:p w14:paraId="6D853E82" w14:textId="77777777" w:rsidR="0000245E" w:rsidRPr="00E62597" w:rsidRDefault="0000245E" w:rsidP="0000245E">
      <w:pPr>
        <w:widowControl w:val="0"/>
        <w:autoSpaceDE w:val="0"/>
        <w:autoSpaceDN w:val="0"/>
        <w:adjustRightInd w:val="0"/>
        <w:jc w:val="both"/>
        <w:rPr>
          <w:rFonts w:ascii="Trebuchet MS" w:hAnsi="Trebuchet MS"/>
        </w:rPr>
      </w:pPr>
      <w:r w:rsidRPr="00E62597">
        <w:rPr>
          <w:rFonts w:ascii="Trebuchet MS" w:hAnsi="Trebuchet MS"/>
        </w:rPr>
        <w:t xml:space="preserve">        </w:t>
      </w:r>
    </w:p>
    <w:p w14:paraId="2BBBF7B1" w14:textId="77777777" w:rsidR="0000245E" w:rsidRPr="00E62597" w:rsidRDefault="0000245E" w:rsidP="0000245E">
      <w:pPr>
        <w:widowControl w:val="0"/>
        <w:autoSpaceDE w:val="0"/>
        <w:autoSpaceDN w:val="0"/>
        <w:adjustRightInd w:val="0"/>
        <w:jc w:val="both"/>
        <w:rPr>
          <w:rFonts w:ascii="Trebuchet MS" w:hAnsi="Trebuchet MS"/>
          <w:b/>
        </w:rPr>
      </w:pPr>
      <w:r w:rsidRPr="00E62597">
        <w:rPr>
          <w:rFonts w:ascii="Trebuchet MS" w:hAnsi="Trebuchet MS" w:cs="Trebuchet MS"/>
          <w:b/>
          <w:bCs/>
        </w:rPr>
        <w:t>7.  Condiții de eligibilitate</w:t>
      </w:r>
    </w:p>
    <w:p w14:paraId="6519FB85" w14:textId="77777777" w:rsidR="0000245E" w:rsidRPr="00E62597" w:rsidRDefault="0000245E" w:rsidP="0000245E">
      <w:pPr>
        <w:numPr>
          <w:ilvl w:val="0"/>
          <w:numId w:val="11"/>
        </w:numPr>
        <w:spacing w:after="0" w:line="276" w:lineRule="auto"/>
        <w:jc w:val="both"/>
        <w:rPr>
          <w:rFonts w:ascii="Trebuchet MS" w:eastAsia="Times New Roman" w:hAnsi="Trebuchet MS" w:cs="Arial"/>
        </w:rPr>
      </w:pPr>
      <w:r w:rsidRPr="00E62597">
        <w:rPr>
          <w:rFonts w:ascii="Trebuchet MS" w:eastAsia="Times New Roman" w:hAnsi="Trebuchet MS" w:cs="Arial"/>
        </w:rPr>
        <w:t>Solicitantul trebuie să se încadreze în categoria beneficiarilor eligibili;</w:t>
      </w:r>
    </w:p>
    <w:p w14:paraId="30D2FC54" w14:textId="77777777" w:rsidR="0000245E" w:rsidRPr="00E62597" w:rsidRDefault="0000245E" w:rsidP="0000245E">
      <w:pPr>
        <w:numPr>
          <w:ilvl w:val="0"/>
          <w:numId w:val="11"/>
        </w:numPr>
        <w:spacing w:after="0" w:line="276" w:lineRule="auto"/>
        <w:contextualSpacing/>
        <w:jc w:val="both"/>
        <w:rPr>
          <w:rFonts w:ascii="Trebuchet MS" w:hAnsi="Trebuchet MS"/>
        </w:rPr>
      </w:pPr>
      <w:r w:rsidRPr="00E62597">
        <w:rPr>
          <w:rFonts w:ascii="Trebuchet MS" w:hAnsi="Trebuchet MS"/>
        </w:rPr>
        <w:t>Solicitantul nu trebuie să fie în insolvență sau incapacitate de plată</w:t>
      </w:r>
    </w:p>
    <w:p w14:paraId="2926E248" w14:textId="77777777" w:rsidR="0000245E" w:rsidRPr="00E62597" w:rsidRDefault="0000245E" w:rsidP="0000245E">
      <w:pPr>
        <w:numPr>
          <w:ilvl w:val="0"/>
          <w:numId w:val="11"/>
        </w:numPr>
        <w:spacing w:after="0" w:line="276" w:lineRule="auto"/>
        <w:contextualSpacing/>
        <w:jc w:val="both"/>
        <w:rPr>
          <w:rFonts w:ascii="Trebuchet MS" w:hAnsi="Trebuchet MS"/>
          <w:lang w:val="fr-BE"/>
        </w:rPr>
      </w:pPr>
      <w:r w:rsidRPr="00E62597">
        <w:rPr>
          <w:rFonts w:ascii="Trebuchet MS" w:hAnsi="Trebuchet MS"/>
          <w:lang w:val="fr-BE"/>
        </w:rPr>
        <w:lastRenderedPageBreak/>
        <w:t>Solicitantul prezintă un plan de acțiune care cuprinde activități premergătoare aderării la o schemă de calitate(conform fisei măsurii)</w:t>
      </w:r>
    </w:p>
    <w:p w14:paraId="53C3ADBC" w14:textId="77777777" w:rsidR="0000245E" w:rsidRPr="00E62597" w:rsidRDefault="0000245E" w:rsidP="0000245E">
      <w:pPr>
        <w:numPr>
          <w:ilvl w:val="0"/>
          <w:numId w:val="11"/>
        </w:numPr>
        <w:spacing w:after="0" w:line="276" w:lineRule="auto"/>
        <w:contextualSpacing/>
        <w:jc w:val="both"/>
        <w:rPr>
          <w:rFonts w:ascii="Trebuchet MS" w:hAnsi="Trebuchet MS"/>
        </w:rPr>
      </w:pPr>
      <w:r w:rsidRPr="00E62597">
        <w:rPr>
          <w:rFonts w:ascii="Trebuchet MS" w:hAnsi="Trebuchet MS"/>
        </w:rPr>
        <w:t>Activitatea propusă prin proiect va fi desfășurată în teritoriul GAL;</w:t>
      </w:r>
    </w:p>
    <w:p w14:paraId="14ECED60" w14:textId="77777777" w:rsidR="0000245E" w:rsidRPr="00E62597" w:rsidRDefault="0000245E" w:rsidP="0000245E">
      <w:pPr>
        <w:spacing w:line="276" w:lineRule="auto"/>
        <w:ind w:left="720"/>
        <w:contextualSpacing/>
        <w:jc w:val="both"/>
        <w:rPr>
          <w:rFonts w:ascii="Trebuchet MS" w:hAnsi="Trebuchet MS"/>
        </w:rPr>
      </w:pPr>
      <w:r w:rsidRPr="00E62597">
        <w:rPr>
          <w:rFonts w:ascii="Trebuchet MS" w:hAnsi="Trebuchet MS"/>
        </w:rPr>
        <w:t xml:space="preserve"> </w:t>
      </w:r>
    </w:p>
    <w:p w14:paraId="605B3AD0" w14:textId="77777777" w:rsidR="0000245E" w:rsidRPr="00E62597" w:rsidRDefault="0000245E" w:rsidP="0000245E">
      <w:pPr>
        <w:widowControl w:val="0"/>
        <w:autoSpaceDE w:val="0"/>
        <w:autoSpaceDN w:val="0"/>
        <w:adjustRightInd w:val="0"/>
        <w:jc w:val="both"/>
        <w:rPr>
          <w:rFonts w:ascii="Trebuchet MS" w:hAnsi="Trebuchet MS" w:cs="Trebuchet MS"/>
          <w:b/>
          <w:bCs/>
        </w:rPr>
      </w:pPr>
      <w:r w:rsidRPr="00E62597">
        <w:rPr>
          <w:rFonts w:ascii="Trebuchet MS" w:hAnsi="Trebuchet MS" w:cs="Trebuchet MS"/>
          <w:b/>
          <w:bCs/>
        </w:rPr>
        <w:t>8.  Criterii de selecție</w:t>
      </w:r>
    </w:p>
    <w:p w14:paraId="26EC2D95" w14:textId="77777777" w:rsidR="0000245E" w:rsidRPr="00E62597" w:rsidRDefault="0000245E" w:rsidP="0000245E">
      <w:pPr>
        <w:numPr>
          <w:ilvl w:val="0"/>
          <w:numId w:val="70"/>
        </w:numPr>
        <w:spacing w:after="0" w:line="240" w:lineRule="auto"/>
        <w:ind w:hanging="210"/>
        <w:jc w:val="both"/>
        <w:rPr>
          <w:rFonts w:ascii="Trebuchet MS" w:hAnsi="Trebuchet MS"/>
          <w:lang w:val="fr-BE"/>
        </w:rPr>
      </w:pPr>
      <w:r w:rsidRPr="00E62597">
        <w:rPr>
          <w:rFonts w:ascii="Trebuchet MS" w:hAnsi="Trebuchet MS"/>
          <w:lang w:val="fr-BE"/>
        </w:rPr>
        <w:t>Principiul identificării a cel puțin 2 produse cu potențial de a adera la scheme de calitate</w:t>
      </w:r>
    </w:p>
    <w:p w14:paraId="4D9D75CF" w14:textId="77777777" w:rsidR="0000245E" w:rsidRPr="00E62597" w:rsidRDefault="0000245E" w:rsidP="0000245E">
      <w:pPr>
        <w:numPr>
          <w:ilvl w:val="0"/>
          <w:numId w:val="70"/>
        </w:numPr>
        <w:spacing w:after="0" w:line="240" w:lineRule="auto"/>
        <w:ind w:hanging="210"/>
        <w:jc w:val="both"/>
        <w:rPr>
          <w:rFonts w:ascii="Trebuchet MS" w:hAnsi="Trebuchet MS"/>
        </w:rPr>
      </w:pPr>
      <w:r w:rsidRPr="00E62597">
        <w:rPr>
          <w:rFonts w:ascii="Trebuchet MS" w:hAnsi="Trebuchet MS"/>
        </w:rPr>
        <w:t>Principiul realizării a cel puțin  2 acțiuni de animare</w:t>
      </w:r>
    </w:p>
    <w:p w14:paraId="2CBD6762" w14:textId="77777777" w:rsidR="0000245E" w:rsidRPr="00E62597" w:rsidRDefault="0000245E" w:rsidP="0000245E">
      <w:pPr>
        <w:numPr>
          <w:ilvl w:val="0"/>
          <w:numId w:val="70"/>
        </w:numPr>
        <w:spacing w:after="0" w:line="240" w:lineRule="auto"/>
        <w:ind w:hanging="210"/>
        <w:jc w:val="both"/>
        <w:rPr>
          <w:rFonts w:ascii="Trebuchet MS" w:hAnsi="Trebuchet MS"/>
        </w:rPr>
      </w:pPr>
      <w:r w:rsidRPr="00E62597">
        <w:rPr>
          <w:rFonts w:ascii="Trebuchet MS" w:hAnsi="Trebuchet MS"/>
        </w:rPr>
        <w:t>Principiul  asocierii a cel puțin 2 fermieri activi</w:t>
      </w:r>
    </w:p>
    <w:p w14:paraId="7933E4A1" w14:textId="77777777" w:rsidR="0000245E" w:rsidRPr="00E62597" w:rsidRDefault="0000245E" w:rsidP="0000245E">
      <w:pPr>
        <w:widowControl w:val="0"/>
        <w:autoSpaceDE w:val="0"/>
        <w:autoSpaceDN w:val="0"/>
        <w:adjustRightInd w:val="0"/>
        <w:jc w:val="both"/>
        <w:rPr>
          <w:rFonts w:ascii="Trebuchet MS" w:hAnsi="Trebuchet MS"/>
        </w:rPr>
      </w:pPr>
    </w:p>
    <w:p w14:paraId="56D6E002" w14:textId="77777777" w:rsidR="0000245E" w:rsidRPr="00E62597" w:rsidRDefault="0000245E" w:rsidP="0000245E">
      <w:pPr>
        <w:widowControl w:val="0"/>
        <w:autoSpaceDE w:val="0"/>
        <w:autoSpaceDN w:val="0"/>
        <w:adjustRightInd w:val="0"/>
        <w:jc w:val="both"/>
        <w:rPr>
          <w:rFonts w:ascii="Trebuchet MS" w:hAnsi="Trebuchet MS"/>
          <w:b/>
        </w:rPr>
      </w:pPr>
      <w:r w:rsidRPr="00E62597">
        <w:rPr>
          <w:rFonts w:ascii="Trebuchet MS" w:hAnsi="Trebuchet MS" w:cs="Trebuchet MS"/>
          <w:b/>
          <w:bCs/>
        </w:rPr>
        <w:t>9.  Sume (aplicabile) și rata sprijinului</w:t>
      </w:r>
    </w:p>
    <w:p w14:paraId="0C5C9FBF" w14:textId="77777777" w:rsidR="0000245E" w:rsidRPr="00E62597" w:rsidRDefault="0000245E" w:rsidP="0000245E">
      <w:pPr>
        <w:jc w:val="both"/>
        <w:rPr>
          <w:rStyle w:val="Accentuat"/>
          <w:rFonts w:ascii="Trebuchet MS" w:hAnsi="Trebuchet MS"/>
          <w:i w:val="0"/>
        </w:rPr>
      </w:pPr>
      <w:r w:rsidRPr="00E62597">
        <w:rPr>
          <w:rStyle w:val="Accentuat"/>
          <w:rFonts w:ascii="Trebuchet MS" w:hAnsi="Trebuchet MS"/>
        </w:rPr>
        <w:t>Ponderea maximă a intensității sprijinului public nerambursabil din totalul cheltuielilor eligibile este de 100% .</w:t>
      </w:r>
    </w:p>
    <w:p w14:paraId="58690EE5" w14:textId="77777777" w:rsidR="0000245E" w:rsidRPr="00E62597" w:rsidRDefault="0000245E" w:rsidP="0000245E">
      <w:pPr>
        <w:jc w:val="both"/>
        <w:rPr>
          <w:rStyle w:val="Accentuat"/>
          <w:rFonts w:ascii="Trebuchet MS" w:hAnsi="Trebuchet MS"/>
        </w:rPr>
      </w:pPr>
      <w:r w:rsidRPr="00E62597">
        <w:rPr>
          <w:rStyle w:val="Accentuat"/>
          <w:rFonts w:ascii="Trebuchet MS" w:hAnsi="Trebuchet MS"/>
        </w:rPr>
        <w:t>Sprijinul public este de maxim :14.580 euro</w:t>
      </w:r>
    </w:p>
    <w:p w14:paraId="516D3CFC" w14:textId="77777777" w:rsidR="0000245E" w:rsidRPr="00E62597" w:rsidRDefault="0000245E" w:rsidP="0000245E">
      <w:pPr>
        <w:jc w:val="both"/>
        <w:rPr>
          <w:rStyle w:val="Accentuat"/>
          <w:rFonts w:ascii="Trebuchet MS" w:hAnsi="Trebuchet MS"/>
          <w:i w:val="0"/>
        </w:rPr>
      </w:pPr>
    </w:p>
    <w:p w14:paraId="66C9688F" w14:textId="77777777" w:rsidR="0000245E" w:rsidRPr="00E62597" w:rsidRDefault="0000245E" w:rsidP="0000245E">
      <w:pPr>
        <w:widowControl w:val="0"/>
        <w:autoSpaceDE w:val="0"/>
        <w:autoSpaceDN w:val="0"/>
        <w:adjustRightInd w:val="0"/>
        <w:jc w:val="both"/>
        <w:rPr>
          <w:rFonts w:ascii="Trebuchet MS" w:hAnsi="Trebuchet MS"/>
          <w:b/>
        </w:rPr>
      </w:pPr>
      <w:r w:rsidRPr="00E62597">
        <w:rPr>
          <w:rFonts w:ascii="Trebuchet MS" w:hAnsi="Trebuchet MS" w:cs="Trebuchet MS"/>
          <w:b/>
          <w:bCs/>
        </w:rPr>
        <w:t>10. Indicatori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5379"/>
        <w:gridCol w:w="1808"/>
      </w:tblGrid>
      <w:tr w:rsidR="0000245E" w:rsidRPr="00E62597" w14:paraId="7120EC76" w14:textId="77777777" w:rsidTr="009F0853">
        <w:tc>
          <w:tcPr>
            <w:tcW w:w="1842" w:type="dxa"/>
          </w:tcPr>
          <w:p w14:paraId="57BD2E0F" w14:textId="77777777" w:rsidR="0000245E" w:rsidRPr="00E62597" w:rsidRDefault="0000245E" w:rsidP="009F0853">
            <w:pPr>
              <w:pStyle w:val="Default"/>
              <w:spacing w:line="276" w:lineRule="auto"/>
              <w:jc w:val="both"/>
              <w:rPr>
                <w:rFonts w:ascii="Trebuchet MS" w:hAnsi="Trebuchet MS"/>
                <w:color w:val="auto"/>
                <w:lang w:val="ro-RO"/>
              </w:rPr>
            </w:pPr>
            <w:r w:rsidRPr="00E62597">
              <w:rPr>
                <w:rFonts w:ascii="Trebuchet MS" w:hAnsi="Trebuchet MS"/>
                <w:color w:val="auto"/>
                <w:lang w:val="ro-RO"/>
              </w:rPr>
              <w:t>Domenii de intervenție</w:t>
            </w:r>
          </w:p>
        </w:tc>
        <w:tc>
          <w:tcPr>
            <w:tcW w:w="5556" w:type="dxa"/>
          </w:tcPr>
          <w:p w14:paraId="0F9CD5CF" w14:textId="77777777" w:rsidR="0000245E" w:rsidRPr="00E62597" w:rsidRDefault="0000245E" w:rsidP="009F0853">
            <w:pPr>
              <w:pStyle w:val="Default"/>
              <w:spacing w:line="276" w:lineRule="auto"/>
              <w:jc w:val="both"/>
              <w:rPr>
                <w:rFonts w:ascii="Trebuchet MS" w:hAnsi="Trebuchet MS"/>
                <w:color w:val="auto"/>
                <w:lang w:val="ro-RO"/>
              </w:rPr>
            </w:pPr>
            <w:r w:rsidRPr="00E62597">
              <w:rPr>
                <w:rFonts w:ascii="Trebuchet MS" w:hAnsi="Trebuchet MS"/>
                <w:color w:val="auto"/>
                <w:lang w:val="ro-RO"/>
              </w:rPr>
              <w:t>Indicator de monitorizare</w:t>
            </w:r>
          </w:p>
        </w:tc>
        <w:tc>
          <w:tcPr>
            <w:tcW w:w="1844" w:type="dxa"/>
          </w:tcPr>
          <w:p w14:paraId="0EC3304E" w14:textId="77777777" w:rsidR="0000245E" w:rsidRPr="00E62597" w:rsidRDefault="0000245E" w:rsidP="009F0853">
            <w:pPr>
              <w:pStyle w:val="Default"/>
              <w:spacing w:line="276" w:lineRule="auto"/>
              <w:jc w:val="both"/>
              <w:rPr>
                <w:rFonts w:ascii="Trebuchet MS" w:hAnsi="Trebuchet MS"/>
                <w:color w:val="auto"/>
                <w:lang w:val="ro-RO"/>
              </w:rPr>
            </w:pPr>
            <w:r w:rsidRPr="00E62597">
              <w:rPr>
                <w:rFonts w:ascii="Trebuchet MS" w:hAnsi="Trebuchet MS"/>
                <w:color w:val="auto"/>
                <w:lang w:val="ro-RO"/>
              </w:rPr>
              <w:t>Valoare</w:t>
            </w:r>
          </w:p>
        </w:tc>
      </w:tr>
      <w:tr w:rsidR="0000245E" w:rsidRPr="00E62597" w14:paraId="06551DCE" w14:textId="77777777" w:rsidTr="009F0853">
        <w:trPr>
          <w:trHeight w:val="912"/>
        </w:trPr>
        <w:tc>
          <w:tcPr>
            <w:tcW w:w="1842" w:type="dxa"/>
          </w:tcPr>
          <w:p w14:paraId="171C59B0" w14:textId="77777777" w:rsidR="0000245E" w:rsidRPr="00E62597" w:rsidRDefault="0000245E" w:rsidP="009F0853">
            <w:pPr>
              <w:pStyle w:val="Default"/>
              <w:spacing w:line="276" w:lineRule="auto"/>
              <w:jc w:val="both"/>
              <w:rPr>
                <w:rFonts w:ascii="Trebuchet MS" w:hAnsi="Trebuchet MS"/>
                <w:color w:val="auto"/>
                <w:lang w:val="ro-RO"/>
              </w:rPr>
            </w:pPr>
            <w:r w:rsidRPr="00E62597">
              <w:rPr>
                <w:rFonts w:ascii="Trebuchet MS" w:hAnsi="Trebuchet MS"/>
                <w:color w:val="auto"/>
                <w:lang w:val="ro-RO"/>
              </w:rPr>
              <w:t>3A</w:t>
            </w:r>
          </w:p>
        </w:tc>
        <w:tc>
          <w:tcPr>
            <w:tcW w:w="5556" w:type="dxa"/>
          </w:tcPr>
          <w:p w14:paraId="35A9814A" w14:textId="77777777" w:rsidR="0000245E" w:rsidRPr="00E62597" w:rsidRDefault="0000245E" w:rsidP="009F0853">
            <w:pPr>
              <w:pStyle w:val="Default"/>
              <w:spacing w:line="276" w:lineRule="auto"/>
              <w:jc w:val="both"/>
              <w:rPr>
                <w:rFonts w:ascii="Trebuchet MS" w:hAnsi="Trebuchet MS"/>
                <w:color w:val="auto"/>
                <w:lang w:val="ro-RO"/>
              </w:rPr>
            </w:pPr>
            <w:r w:rsidRPr="00E62597">
              <w:rPr>
                <w:rFonts w:ascii="Trebuchet MS" w:hAnsi="Trebuchet MS"/>
                <w:color w:val="auto"/>
                <w:lang w:val="ro-RO"/>
              </w:rPr>
              <w:t xml:space="preserve">Numărul de exploatații agricole care primesc sprijin pentru participarea la sistemele de calitate </w:t>
            </w:r>
            <w:r w:rsidRPr="00E62597">
              <w:rPr>
                <w:rFonts w:ascii="Trebuchet MS" w:hAnsi="Trebuchet MS"/>
                <w:vanish/>
                <w:color w:val="auto"/>
                <w:lang w:val="ro-RO"/>
              </w:rPr>
              <w:t xml:space="preserve"> piețele locake</w:t>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r w:rsidRPr="00E62597">
              <w:rPr>
                <w:rFonts w:ascii="Trebuchet MS" w:hAnsi="Trebuchet MS"/>
                <w:vanish/>
                <w:color w:val="auto"/>
                <w:lang w:val="ro-RO"/>
              </w:rPr>
              <w:pgNum/>
            </w:r>
          </w:p>
        </w:tc>
        <w:tc>
          <w:tcPr>
            <w:tcW w:w="1844" w:type="dxa"/>
            <w:shd w:val="clear" w:color="auto" w:fill="auto"/>
          </w:tcPr>
          <w:p w14:paraId="42D1D13E" w14:textId="77777777" w:rsidR="0000245E" w:rsidRPr="00E62597" w:rsidRDefault="0000245E" w:rsidP="009F0853">
            <w:pPr>
              <w:pStyle w:val="Default"/>
              <w:spacing w:line="276" w:lineRule="auto"/>
              <w:jc w:val="center"/>
              <w:rPr>
                <w:rFonts w:ascii="Trebuchet MS" w:hAnsi="Trebuchet MS"/>
                <w:color w:val="auto"/>
                <w:lang w:val="ro-RO"/>
              </w:rPr>
            </w:pPr>
            <w:r w:rsidRPr="00E62597">
              <w:rPr>
                <w:rFonts w:ascii="Trebuchet MS" w:hAnsi="Trebuchet MS"/>
                <w:color w:val="auto"/>
                <w:lang w:val="ro-RO"/>
              </w:rPr>
              <w:t>2</w:t>
            </w:r>
          </w:p>
        </w:tc>
      </w:tr>
      <w:tr w:rsidR="0000245E" w:rsidRPr="00E62597" w14:paraId="642F8DE0" w14:textId="77777777" w:rsidTr="009F0853">
        <w:tc>
          <w:tcPr>
            <w:tcW w:w="1842" w:type="dxa"/>
          </w:tcPr>
          <w:p w14:paraId="0A6518FE" w14:textId="77777777" w:rsidR="0000245E" w:rsidRPr="00E62597" w:rsidRDefault="0000245E" w:rsidP="009F0853">
            <w:pPr>
              <w:pStyle w:val="Default"/>
              <w:spacing w:line="276" w:lineRule="auto"/>
              <w:jc w:val="both"/>
              <w:rPr>
                <w:rFonts w:ascii="Trebuchet MS" w:hAnsi="Trebuchet MS"/>
                <w:color w:val="auto"/>
                <w:lang w:val="ro-RO"/>
              </w:rPr>
            </w:pPr>
            <w:r w:rsidRPr="00E62597">
              <w:rPr>
                <w:rFonts w:ascii="Trebuchet MS" w:hAnsi="Trebuchet MS"/>
                <w:color w:val="auto"/>
                <w:lang w:val="ro-RO"/>
              </w:rPr>
              <w:t>6A</w:t>
            </w:r>
          </w:p>
        </w:tc>
        <w:tc>
          <w:tcPr>
            <w:tcW w:w="5556" w:type="dxa"/>
          </w:tcPr>
          <w:p w14:paraId="637C81BE" w14:textId="77777777" w:rsidR="0000245E" w:rsidRPr="00E62597" w:rsidRDefault="0000245E" w:rsidP="009F0853">
            <w:pPr>
              <w:jc w:val="both"/>
              <w:rPr>
                <w:rFonts w:ascii="Trebuchet MS" w:hAnsi="Trebuchet MS"/>
              </w:rPr>
            </w:pPr>
            <w:r w:rsidRPr="00E62597">
              <w:rPr>
                <w:rFonts w:ascii="Trebuchet MS" w:hAnsi="Trebuchet MS"/>
              </w:rPr>
              <w:t>Număr de locuri de muncă nou create</w:t>
            </w:r>
          </w:p>
        </w:tc>
        <w:tc>
          <w:tcPr>
            <w:tcW w:w="1844" w:type="dxa"/>
            <w:tcBorders>
              <w:bottom w:val="single" w:sz="4" w:space="0" w:color="auto"/>
            </w:tcBorders>
          </w:tcPr>
          <w:p w14:paraId="3A8A3C14" w14:textId="77777777" w:rsidR="0000245E" w:rsidRPr="00E62597" w:rsidRDefault="0000245E" w:rsidP="009F0853">
            <w:pPr>
              <w:jc w:val="center"/>
              <w:rPr>
                <w:rFonts w:ascii="Trebuchet MS" w:hAnsi="Trebuchet MS"/>
              </w:rPr>
            </w:pPr>
            <w:r w:rsidRPr="00E62597">
              <w:rPr>
                <w:rFonts w:ascii="Trebuchet MS" w:hAnsi="Trebuchet MS"/>
              </w:rPr>
              <w:t>0</w:t>
            </w:r>
          </w:p>
        </w:tc>
      </w:tr>
      <w:tr w:rsidR="0000245E" w:rsidRPr="00F072D0" w14:paraId="48C32A5A" w14:textId="77777777" w:rsidTr="009F0853">
        <w:trPr>
          <w:trHeight w:val="321"/>
        </w:trPr>
        <w:tc>
          <w:tcPr>
            <w:tcW w:w="1842" w:type="dxa"/>
          </w:tcPr>
          <w:p w14:paraId="0F62B693" w14:textId="77777777" w:rsidR="0000245E" w:rsidRPr="00E62597" w:rsidRDefault="0000245E" w:rsidP="009F0853">
            <w:pPr>
              <w:pStyle w:val="Default"/>
              <w:spacing w:line="276" w:lineRule="auto"/>
              <w:jc w:val="both"/>
              <w:rPr>
                <w:rFonts w:ascii="Trebuchet MS" w:hAnsi="Trebuchet MS"/>
                <w:color w:val="auto"/>
                <w:lang w:val="ro-RO"/>
              </w:rPr>
            </w:pPr>
            <w:r w:rsidRPr="00E62597">
              <w:rPr>
                <w:rFonts w:ascii="Trebuchet MS" w:hAnsi="Trebuchet MS"/>
                <w:color w:val="auto"/>
                <w:lang w:val="ro-RO"/>
              </w:rPr>
              <w:t>1A</w:t>
            </w:r>
          </w:p>
        </w:tc>
        <w:tc>
          <w:tcPr>
            <w:tcW w:w="5556" w:type="dxa"/>
          </w:tcPr>
          <w:p w14:paraId="5902E3F7" w14:textId="77777777" w:rsidR="0000245E" w:rsidRPr="00E62597" w:rsidRDefault="0000245E" w:rsidP="009F0853">
            <w:pPr>
              <w:jc w:val="both"/>
              <w:rPr>
                <w:rFonts w:ascii="Trebuchet MS" w:hAnsi="Trebuchet MS"/>
              </w:rPr>
            </w:pPr>
            <w:r w:rsidRPr="00E62597">
              <w:rPr>
                <w:rFonts w:ascii="Trebuchet MS" w:hAnsi="Trebuchet MS"/>
              </w:rPr>
              <w:t>Cheltuieli publice totale</w:t>
            </w:r>
          </w:p>
        </w:tc>
        <w:tc>
          <w:tcPr>
            <w:tcW w:w="1844" w:type="dxa"/>
            <w:shd w:val="clear" w:color="auto" w:fill="auto"/>
          </w:tcPr>
          <w:p w14:paraId="5EF06E45" w14:textId="77777777" w:rsidR="0000245E" w:rsidRPr="00F072D0" w:rsidRDefault="0000245E" w:rsidP="009F0853">
            <w:pPr>
              <w:keepNext/>
              <w:keepLines/>
              <w:spacing w:before="200"/>
              <w:jc w:val="center"/>
              <w:outlineLvl w:val="7"/>
              <w:rPr>
                <w:rFonts w:ascii="Trebuchet MS" w:hAnsi="Trebuchet MS"/>
              </w:rPr>
            </w:pPr>
            <w:r w:rsidRPr="00E62597">
              <w:rPr>
                <w:rFonts w:ascii="Trebuchet MS" w:hAnsi="Trebuchet MS"/>
              </w:rPr>
              <w:t>14.580 Euro</w:t>
            </w:r>
          </w:p>
        </w:tc>
      </w:tr>
    </w:tbl>
    <w:p w14:paraId="01623594" w14:textId="77777777" w:rsidR="00CB4D6C" w:rsidRDefault="00CB4D6C" w:rsidP="00CB4D6C">
      <w:pPr>
        <w:pStyle w:val="Default"/>
        <w:spacing w:line="276" w:lineRule="auto"/>
        <w:jc w:val="both"/>
        <w:rPr>
          <w:rFonts w:ascii="Trebuchet MS" w:eastAsiaTheme="minorEastAsia" w:hAnsi="Trebuchet MS" w:cs="Times New Roman"/>
          <w:color w:val="auto"/>
          <w:sz w:val="22"/>
          <w:szCs w:val="22"/>
          <w:lang w:val="ro-RO"/>
        </w:rPr>
      </w:pPr>
    </w:p>
    <w:p w14:paraId="2FAE2A2F" w14:textId="77777777" w:rsidR="000945BB" w:rsidRPr="0066313E" w:rsidRDefault="000945BB" w:rsidP="00CB4D6C">
      <w:pPr>
        <w:pStyle w:val="Default"/>
        <w:spacing w:line="276" w:lineRule="auto"/>
        <w:jc w:val="both"/>
        <w:rPr>
          <w:rFonts w:ascii="Trebuchet MS" w:hAnsi="Trebuchet MS" w:cs="Calibri"/>
          <w:b/>
          <w:color w:val="auto"/>
          <w:sz w:val="22"/>
          <w:szCs w:val="22"/>
          <w:lang w:val="ro-RO"/>
        </w:rPr>
      </w:pPr>
    </w:p>
    <w:p w14:paraId="4795287D" w14:textId="77777777" w:rsidR="00CB4D6C" w:rsidRPr="0066313E" w:rsidRDefault="00CB4D6C" w:rsidP="00CB4D6C">
      <w:pPr>
        <w:pStyle w:val="Default"/>
        <w:spacing w:line="276" w:lineRule="auto"/>
        <w:jc w:val="both"/>
        <w:rPr>
          <w:rFonts w:ascii="Trebuchet MS" w:hAnsi="Trebuchet MS" w:cs="Calibri"/>
          <w:b/>
          <w:color w:val="auto"/>
          <w:sz w:val="22"/>
          <w:szCs w:val="22"/>
          <w:lang w:val="ro-RO"/>
        </w:rPr>
      </w:pPr>
      <w:r w:rsidRPr="0066313E">
        <w:rPr>
          <w:rFonts w:ascii="Trebuchet MS" w:hAnsi="Trebuchet MS" w:cs="Calibri"/>
          <w:b/>
          <w:color w:val="auto"/>
          <w:sz w:val="22"/>
          <w:szCs w:val="22"/>
          <w:lang w:val="ro-RO"/>
        </w:rPr>
        <w:t xml:space="preserve">Denumirea măsurii </w:t>
      </w:r>
      <w:r w:rsidRPr="0066313E">
        <w:rPr>
          <w:rFonts w:ascii="Trebuchet MS" w:hAnsi="Trebuchet MS"/>
          <w:b/>
          <w:color w:val="auto"/>
          <w:sz w:val="22"/>
          <w:szCs w:val="22"/>
          <w:lang w:val="ro-RO"/>
        </w:rPr>
        <w:t>- Dezvoltarea satelor</w:t>
      </w:r>
    </w:p>
    <w:p w14:paraId="403F1977"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s="Calibri"/>
          <w:color w:val="auto"/>
          <w:sz w:val="22"/>
          <w:szCs w:val="22"/>
          <w:lang w:val="ro-RO"/>
        </w:rPr>
        <w:t>CODUL Măsurii – 4 / 6B</w:t>
      </w:r>
    </w:p>
    <w:p w14:paraId="4FC0C87D" w14:textId="77777777" w:rsidR="00CB4D6C" w:rsidRPr="0066313E" w:rsidRDefault="00CB4D6C" w:rsidP="00CB4D6C">
      <w:pPr>
        <w:pStyle w:val="Default"/>
        <w:spacing w:line="276" w:lineRule="auto"/>
        <w:jc w:val="both"/>
        <w:rPr>
          <w:rFonts w:ascii="Trebuchet MS" w:hAnsi="Trebuchet MS" w:cs="Calibri"/>
          <w:color w:val="auto"/>
          <w:sz w:val="22"/>
          <w:szCs w:val="22"/>
          <w:lang w:val="ro-RO"/>
        </w:rPr>
      </w:pPr>
    </w:p>
    <w:p w14:paraId="31D85095" w14:textId="77777777" w:rsidR="00CB4D6C" w:rsidRPr="0066313E" w:rsidRDefault="00CB4D6C" w:rsidP="00CB4D6C">
      <w:pPr>
        <w:pStyle w:val="Default"/>
        <w:spacing w:line="276" w:lineRule="auto"/>
        <w:jc w:val="both"/>
        <w:rPr>
          <w:rFonts w:ascii="Trebuchet MS" w:hAnsi="Trebuchet MS" w:cs="Calibri"/>
          <w:b/>
          <w:color w:val="auto"/>
          <w:sz w:val="22"/>
          <w:szCs w:val="22"/>
          <w:lang w:val="ro-RO"/>
        </w:rPr>
      </w:pPr>
      <w:r w:rsidRPr="0066313E">
        <w:rPr>
          <w:rFonts w:ascii="Trebuchet MS" w:hAnsi="Trebuchet MS" w:cs="Calibri"/>
          <w:color w:val="auto"/>
          <w:sz w:val="22"/>
          <w:szCs w:val="22"/>
          <w:lang w:val="ro-RO"/>
        </w:rPr>
        <w:t>Tipul măsurii:</w:t>
      </w:r>
      <w:r w:rsidRPr="0066313E">
        <w:rPr>
          <w:rFonts w:ascii="Trebuchet MS" w:hAnsi="Trebuchet MS" w:cs="Calibri"/>
          <w:color w:val="auto"/>
          <w:sz w:val="22"/>
          <w:szCs w:val="22"/>
          <w:lang w:val="ro-RO"/>
        </w:rPr>
        <w:tab/>
        <w:t xml:space="preserve"> </w:t>
      </w:r>
      <w:r w:rsidRPr="0066313E">
        <w:rPr>
          <w:rFonts w:ascii="Trebuchet MS" w:hAnsi="Trebuchet MS" w:cs="Calibri"/>
          <w:color w:val="auto"/>
          <w:sz w:val="22"/>
          <w:szCs w:val="22"/>
          <w:lang w:val="ro-RO"/>
        </w:rPr>
        <w:tab/>
      </w:r>
      <w:r w:rsidRPr="0066313E">
        <w:rPr>
          <w:rFonts w:ascii="Trebuchet MS" w:hAnsi="Trebuchet MS"/>
          <w:b/>
          <w:bCs/>
          <w:color w:val="auto"/>
          <w:sz w:val="22"/>
          <w:szCs w:val="22"/>
          <w:lang w:val="ro-RO"/>
        </w:rPr>
        <w:sym w:font="Wingdings" w:char="F078"/>
      </w:r>
      <w:r w:rsidRPr="0066313E">
        <w:rPr>
          <w:rFonts w:ascii="Trebuchet MS" w:hAnsi="Trebuchet MS"/>
          <w:b/>
          <w:bCs/>
          <w:color w:val="auto"/>
          <w:sz w:val="22"/>
          <w:szCs w:val="22"/>
          <w:lang w:val="ro-RO"/>
        </w:rPr>
        <w:t xml:space="preserve"> INVESTIȚII</w:t>
      </w:r>
    </w:p>
    <w:p w14:paraId="5298308E" w14:textId="77777777" w:rsidR="00CB4D6C" w:rsidRPr="0066313E" w:rsidRDefault="00CB4D6C" w:rsidP="00CB4D6C">
      <w:pPr>
        <w:widowControl w:val="0"/>
        <w:overflowPunct w:val="0"/>
        <w:autoSpaceDE w:val="0"/>
        <w:autoSpaceDN w:val="0"/>
        <w:adjustRightInd w:val="0"/>
        <w:ind w:left="1416" w:firstLine="708"/>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SERVICII </w:t>
      </w:r>
    </w:p>
    <w:p w14:paraId="338B9BEA" w14:textId="77777777" w:rsidR="00CB4D6C" w:rsidRPr="0066313E" w:rsidRDefault="00CB4D6C" w:rsidP="00CB4D6C">
      <w:pPr>
        <w:widowControl w:val="0"/>
        <w:overflowPunct w:val="0"/>
        <w:autoSpaceDE w:val="0"/>
        <w:autoSpaceDN w:val="0"/>
        <w:adjustRightInd w:val="0"/>
        <w:ind w:left="2124"/>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SPRIJIN FORFETAR </w:t>
      </w:r>
    </w:p>
    <w:p w14:paraId="0DE9422B" w14:textId="77777777" w:rsidR="00CB4D6C" w:rsidRPr="0066313E" w:rsidRDefault="00CB4D6C" w:rsidP="00CB4D6C">
      <w:pPr>
        <w:pStyle w:val="Default"/>
        <w:spacing w:line="276" w:lineRule="auto"/>
        <w:jc w:val="both"/>
        <w:rPr>
          <w:rFonts w:ascii="Trebuchet MS" w:hAnsi="Trebuchet MS"/>
          <w:color w:val="auto"/>
          <w:sz w:val="22"/>
          <w:szCs w:val="22"/>
          <w:lang w:val="ro-RO"/>
        </w:rPr>
      </w:pPr>
    </w:p>
    <w:p w14:paraId="489C1D26"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1. </w:t>
      </w:r>
      <w:r w:rsidRPr="0066313E">
        <w:rPr>
          <w:rFonts w:ascii="Trebuchet MS" w:hAnsi="Trebuchet MS" w:cs="Calibri"/>
          <w:color w:val="auto"/>
          <w:sz w:val="22"/>
          <w:szCs w:val="22"/>
          <w:lang w:val="ro-RO"/>
        </w:rPr>
        <w:t>Descrierea generală a măsurii</w:t>
      </w:r>
      <w:r w:rsidRPr="0066313E">
        <w:rPr>
          <w:rFonts w:ascii="Trebuchet MS" w:hAnsi="Trebuchet MS"/>
          <w:bCs/>
          <w:color w:val="auto"/>
          <w:sz w:val="22"/>
          <w:szCs w:val="22"/>
          <w:lang w:val="ro-RO"/>
        </w:rPr>
        <w:t xml:space="preserve">, </w:t>
      </w:r>
      <w:r w:rsidRPr="0066313E">
        <w:rPr>
          <w:rFonts w:ascii="Trebuchet MS" w:hAnsi="Trebuchet MS" w:cs="Calibri"/>
          <w:color w:val="auto"/>
          <w:sz w:val="22"/>
          <w:szCs w:val="22"/>
          <w:lang w:val="ro-RO"/>
        </w:rPr>
        <w:t>inclusiv a logicii de intervenție a acesteia și a contribuției la prioritățile strategiei, la domeniile de intervenție, la obiectivele transversale și a complementarității cu alte măsuri din SDL</w:t>
      </w:r>
    </w:p>
    <w:p w14:paraId="2817171E" w14:textId="77777777" w:rsidR="00CB4D6C" w:rsidRPr="0066313E" w:rsidRDefault="00CB4D6C" w:rsidP="00CB4D6C">
      <w:pPr>
        <w:autoSpaceDE w:val="0"/>
        <w:autoSpaceDN w:val="0"/>
        <w:adjustRightInd w:val="0"/>
        <w:jc w:val="both"/>
        <w:rPr>
          <w:rFonts w:ascii="Trebuchet MS" w:hAnsi="Trebuchet MS"/>
          <w:bCs/>
          <w:lang w:val="ro-RO"/>
        </w:rPr>
      </w:pPr>
      <w:r w:rsidRPr="0066313E">
        <w:rPr>
          <w:rFonts w:ascii="Trebuchet MS" w:hAnsi="Trebuchet MS"/>
          <w:bCs/>
          <w:lang w:val="ro-RO"/>
        </w:rPr>
        <w:t>Serviciile de bază răspund nevoilor populației doar într-o mică măsura.</w:t>
      </w:r>
    </w:p>
    <w:p w14:paraId="18DEAB59"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bCs/>
          <w:lang w:val="ro-RO"/>
        </w:rPr>
        <w:t xml:space="preserve">Infrastructura educațională </w:t>
      </w:r>
      <w:r w:rsidRPr="0066313E">
        <w:rPr>
          <w:rFonts w:ascii="Trebuchet MS" w:hAnsi="Trebuchet MS"/>
          <w:lang w:val="ro-RO"/>
        </w:rPr>
        <w:t xml:space="preserve">este insuficientă. Educația ante preșcolară (creșe) și preșcolară (grădinițe), infrastructuri de tip “after-school” se confruntă cu un deficit major în ceea ce privește infrastructura. </w:t>
      </w:r>
    </w:p>
    <w:p w14:paraId="316039D1"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lastRenderedPageBreak/>
        <w:t xml:space="preserve">Mai mult decât atât condițiile de participare la cursuri și activități extrașcolare lasă mult de dorit, iar dotările sunt precare. În microregiune nu funcționează niciun centru de zi (de tip after-school). </w:t>
      </w:r>
    </w:p>
    <w:p w14:paraId="5396E183"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Asigurarea Serviciilor medicale și serviciilor sociale</w:t>
      </w:r>
    </w:p>
    <w:p w14:paraId="5E564F95" w14:textId="77777777" w:rsidR="00CB4D6C" w:rsidRPr="0066313E" w:rsidRDefault="00CB4D6C" w:rsidP="00CB4D6C">
      <w:pPr>
        <w:shd w:val="clear" w:color="auto" w:fill="FFFFFF"/>
        <w:autoSpaceDE w:val="0"/>
        <w:autoSpaceDN w:val="0"/>
        <w:adjustRightInd w:val="0"/>
        <w:jc w:val="both"/>
        <w:rPr>
          <w:rFonts w:ascii="Trebuchet MS" w:hAnsi="Trebuchet MS"/>
          <w:lang w:val="ro-RO"/>
        </w:rPr>
      </w:pPr>
      <w:r w:rsidRPr="0066313E">
        <w:rPr>
          <w:rFonts w:ascii="Trebuchet MS" w:hAnsi="Trebuchet MS"/>
          <w:lang w:val="ro-RO"/>
        </w:rPr>
        <w:t>Rețeaua de unități medicale din teritoriu GAL a manifestat aceeași tendință din mediul rural în ultimii 20 de ani: s-a restructurat semnificativ, în sensul desființării unor dispensare medicale de stat și a policlinicilor, respectiv înființarea de  cabinete medicale, farmacii, cabinete stomatologice, laboratoare medicale, laboratoare de tehnică dentară, preponderent private. Cele mai multe dispensare necesită modernizări și aparatură actualizată.</w:t>
      </w:r>
    </w:p>
    <w:p w14:paraId="3037DDAC"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În afara serviciilor sociale care se desfășoară în cadrul departamentelor specializate la nivelul primăriilor și la nivelul direcției județene pentru asistență socială, infrastructura și serviciile în microregiune sunt foarte deficitare. </w:t>
      </w:r>
    </w:p>
    <w:p w14:paraId="6A3FE174"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Accelerarea fenomenului de îmbătrânire a populației, numărul mare de copiii ai căror părinți lucrează în străinătate, creșterea numărului de persoane expuse riscului sărăciei impune ca necesitate accelerarea găsirii unor soluții de infrastructură și servicii adecvate și intensificarea parteneriatelor public-privat.</w:t>
      </w:r>
    </w:p>
    <w:p w14:paraId="2FB91468"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Pe teritoriul GAL nu există nici un centru multifuncțional de servicii sociale și medicale.</w:t>
      </w:r>
    </w:p>
    <w:p w14:paraId="6A509785"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Infrastructură de agrement </w:t>
      </w:r>
    </w:p>
    <w:p w14:paraId="30D1BCEF"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Infrastructura de agrement este insuficientă pentru populația și potențialul turistic de dezvoltare al zonei. </w:t>
      </w:r>
    </w:p>
    <w:p w14:paraId="7949DAB6"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Există interes crescut pentru amenajarea și dotarea centrelor de informare turistică, amenajarea spațiilor de picnic, amenajarea spațiilor publice de recreere pentru practicarea sporturilor, parcurilor tematice pentru copii și tineri, bazelor sportive, terenurilor de sport, pistelor de atletism și biciclete, bazinelor de tratament cu ape termale etc.</w:t>
      </w:r>
    </w:p>
    <w:p w14:paraId="215879AC" w14:textId="77777777" w:rsidR="00CB4D6C" w:rsidRPr="0066313E" w:rsidRDefault="00CB4D6C" w:rsidP="00CB4D6C">
      <w:pPr>
        <w:widowControl w:val="0"/>
        <w:overflowPunct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Obiectiv(e) de dezvoltare rurală</w:t>
      </w:r>
    </w:p>
    <w:p w14:paraId="5A407135" w14:textId="77777777" w:rsidR="00CB4D6C" w:rsidRPr="0066313E" w:rsidRDefault="00CB4D6C" w:rsidP="00CB4D6C">
      <w:pPr>
        <w:pStyle w:val="Default"/>
        <w:widowControl/>
        <w:numPr>
          <w:ilvl w:val="0"/>
          <w:numId w:val="69"/>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obținerea unei dezvoltări teritoriale echilibrate a economiilor si comunităților rurale, inclusiv crearea si menținerea de locuri de munca</w:t>
      </w:r>
    </w:p>
    <w:p w14:paraId="7543E128"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Obiectivele specifice ale măsurii sunt:</w:t>
      </w:r>
    </w:p>
    <w:p w14:paraId="4821B2BE" w14:textId="77777777" w:rsidR="00CB4D6C" w:rsidRPr="0066313E" w:rsidRDefault="00CB4D6C" w:rsidP="00CB4D6C">
      <w:pPr>
        <w:numPr>
          <w:ilvl w:val="0"/>
          <w:numId w:val="15"/>
        </w:numPr>
        <w:spacing w:after="0" w:line="276" w:lineRule="auto"/>
        <w:jc w:val="both"/>
        <w:rPr>
          <w:rFonts w:ascii="Trebuchet MS" w:hAnsi="Trebuchet MS"/>
          <w:lang w:val="ro-RO"/>
        </w:rPr>
      </w:pPr>
      <w:r w:rsidRPr="0066313E">
        <w:rPr>
          <w:rFonts w:ascii="Trebuchet MS" w:hAnsi="Trebuchet MS"/>
          <w:lang w:val="ro-RO"/>
        </w:rPr>
        <w:t xml:space="preserve">dezvoltarea infrastructurii la scară mică; </w:t>
      </w:r>
    </w:p>
    <w:p w14:paraId="4FD2FC90" w14:textId="77777777" w:rsidR="00CB4D6C" w:rsidRPr="0066313E" w:rsidRDefault="00CB4D6C" w:rsidP="00CB4D6C">
      <w:pPr>
        <w:numPr>
          <w:ilvl w:val="0"/>
          <w:numId w:val="15"/>
        </w:numPr>
        <w:spacing w:after="0" w:line="276" w:lineRule="auto"/>
        <w:jc w:val="both"/>
        <w:rPr>
          <w:rFonts w:ascii="Trebuchet MS" w:hAnsi="Trebuchet MS"/>
          <w:lang w:val="ro-RO"/>
        </w:rPr>
      </w:pPr>
      <w:r w:rsidRPr="0066313E">
        <w:rPr>
          <w:rFonts w:ascii="Trebuchet MS" w:hAnsi="Trebuchet MS"/>
          <w:lang w:val="ro-RO"/>
        </w:rPr>
        <w:t xml:space="preserve">crearea de locuri de muncă în mediul rural; </w:t>
      </w:r>
    </w:p>
    <w:p w14:paraId="6C2FFC79" w14:textId="77777777" w:rsidR="00CB4D6C" w:rsidRPr="0066313E" w:rsidRDefault="00CB4D6C" w:rsidP="00CB4D6C">
      <w:pPr>
        <w:numPr>
          <w:ilvl w:val="0"/>
          <w:numId w:val="15"/>
        </w:numPr>
        <w:spacing w:after="0" w:line="276" w:lineRule="auto"/>
        <w:jc w:val="both"/>
        <w:rPr>
          <w:rFonts w:ascii="Trebuchet MS" w:hAnsi="Trebuchet MS"/>
          <w:lang w:val="ro-RO"/>
        </w:rPr>
      </w:pPr>
      <w:r w:rsidRPr="0066313E">
        <w:rPr>
          <w:rFonts w:ascii="Trebuchet MS" w:hAnsi="Trebuchet MS"/>
          <w:lang w:val="ro-RO"/>
        </w:rPr>
        <w:t xml:space="preserve">conservarea moștenirii rurale și a tradițiilor locale; </w:t>
      </w:r>
    </w:p>
    <w:p w14:paraId="07F597D6" w14:textId="77777777" w:rsidR="00CB4D6C" w:rsidRPr="0066313E" w:rsidRDefault="00CB4D6C" w:rsidP="00CB4D6C">
      <w:pPr>
        <w:numPr>
          <w:ilvl w:val="0"/>
          <w:numId w:val="15"/>
        </w:numPr>
        <w:spacing w:after="0" w:line="276" w:lineRule="auto"/>
        <w:jc w:val="both"/>
        <w:rPr>
          <w:rFonts w:ascii="Trebuchet MS" w:hAnsi="Trebuchet MS"/>
          <w:lang w:val="ro-RO"/>
        </w:rPr>
      </w:pPr>
      <w:r w:rsidRPr="0066313E">
        <w:rPr>
          <w:rFonts w:ascii="Trebuchet MS" w:hAnsi="Trebuchet MS"/>
          <w:lang w:val="ro-RO"/>
        </w:rPr>
        <w:t xml:space="preserve">reducerea gradului de sărăcie și a riscului de excluziune socială. </w:t>
      </w:r>
    </w:p>
    <w:p w14:paraId="73CE932D" w14:textId="77777777" w:rsidR="00CB4D6C" w:rsidRPr="0066313E" w:rsidRDefault="00CB4D6C" w:rsidP="00CB4D6C">
      <w:pPr>
        <w:numPr>
          <w:ilvl w:val="0"/>
          <w:numId w:val="15"/>
        </w:numPr>
        <w:spacing w:after="0" w:line="276" w:lineRule="auto"/>
        <w:jc w:val="both"/>
        <w:rPr>
          <w:rFonts w:ascii="Trebuchet MS" w:hAnsi="Trebuchet MS"/>
          <w:lang w:val="ro-RO"/>
        </w:rPr>
      </w:pPr>
      <w:r w:rsidRPr="0066313E">
        <w:rPr>
          <w:rFonts w:ascii="Trebuchet MS" w:hAnsi="Trebuchet MS"/>
          <w:lang w:val="ro-RO"/>
        </w:rPr>
        <w:t>valorificarea patrimoniului cultural și natural</w:t>
      </w:r>
    </w:p>
    <w:p w14:paraId="56F12C84" w14:textId="77777777" w:rsidR="00CB4D6C" w:rsidRPr="0066313E" w:rsidRDefault="00CB4D6C" w:rsidP="00CB4D6C">
      <w:pPr>
        <w:autoSpaceDE w:val="0"/>
        <w:autoSpaceDN w:val="0"/>
        <w:adjustRightInd w:val="0"/>
        <w:jc w:val="both"/>
        <w:rPr>
          <w:rFonts w:ascii="Trebuchet MS" w:hAnsi="Trebuchet MS"/>
          <w:iCs/>
          <w:lang w:val="ro-RO"/>
        </w:rPr>
      </w:pPr>
      <w:r w:rsidRPr="0066313E">
        <w:rPr>
          <w:rFonts w:ascii="Trebuchet MS" w:hAnsi="Trebuchet MS"/>
          <w:lang w:val="ro-RO"/>
        </w:rPr>
        <w:t>Măsura contribuie la prioritatea P6 Promovarea incluziunii sociale, a reducerii sărăciei și a dezvoltării economice în zonele rurale</w:t>
      </w:r>
      <w:r w:rsidRPr="0066313E">
        <w:rPr>
          <w:rFonts w:ascii="Trebuchet MS" w:hAnsi="Trebuchet MS"/>
          <w:bCs/>
          <w:iCs/>
          <w:lang w:val="ro-RO"/>
        </w:rPr>
        <w:t xml:space="preserve">, </w:t>
      </w:r>
      <w:r w:rsidRPr="0066313E">
        <w:rPr>
          <w:rFonts w:ascii="Trebuchet MS" w:hAnsi="Trebuchet MS"/>
          <w:lang w:val="ro-RO"/>
        </w:rPr>
        <w:t>prevăzută la art. 5, Reg. (UE) nr.1305/2013.</w:t>
      </w:r>
    </w:p>
    <w:p w14:paraId="7D45B7DD" w14:textId="77777777" w:rsidR="00CB4D6C" w:rsidRPr="0066313E" w:rsidRDefault="00CB4D6C" w:rsidP="00CB4D6C">
      <w:pPr>
        <w:pStyle w:val="CM4"/>
        <w:spacing w:line="276" w:lineRule="auto"/>
        <w:jc w:val="both"/>
        <w:rPr>
          <w:rFonts w:ascii="Trebuchet MS" w:hAnsi="Trebuchet MS"/>
          <w:sz w:val="22"/>
          <w:szCs w:val="22"/>
          <w:lang w:val="ro-RO"/>
        </w:rPr>
      </w:pPr>
      <w:r w:rsidRPr="0066313E">
        <w:rPr>
          <w:rFonts w:ascii="Trebuchet MS" w:hAnsi="Trebuchet MS"/>
          <w:sz w:val="22"/>
          <w:szCs w:val="22"/>
          <w:lang w:val="ro-RO"/>
        </w:rPr>
        <w:t xml:space="preserve">Măsura corespunde obiectivelor art. 20, alin.(1), lit.(b), (d), (e), (f) şi (g) - Servicii de bază și reînnoirea satelor în zonele rurale </w:t>
      </w:r>
    </w:p>
    <w:p w14:paraId="76AB9969" w14:textId="77777777" w:rsidR="00CB4D6C" w:rsidRPr="0066313E" w:rsidRDefault="00CB4D6C" w:rsidP="00CB4D6C">
      <w:pPr>
        <w:pStyle w:val="CM4"/>
        <w:spacing w:line="276" w:lineRule="auto"/>
        <w:jc w:val="both"/>
        <w:rPr>
          <w:rFonts w:ascii="Trebuchet MS" w:hAnsi="Trebuchet MS"/>
          <w:sz w:val="22"/>
          <w:szCs w:val="22"/>
          <w:lang w:val="ro-RO"/>
        </w:rPr>
      </w:pPr>
      <w:r w:rsidRPr="0066313E">
        <w:rPr>
          <w:rFonts w:ascii="Trebuchet MS" w:hAnsi="Trebuchet MS"/>
          <w:sz w:val="22"/>
          <w:szCs w:val="22"/>
          <w:lang w:val="ro-RO"/>
        </w:rPr>
        <w:t xml:space="preserve">(b) investiții în crearea, îmbunătățirea și extinderea tuturor tipurilor de infrastructuri la scară mică, inclusiv investiții în domeniul energiei din surse regenerabile și al economisirii energiei; </w:t>
      </w:r>
    </w:p>
    <w:p w14:paraId="3029425D" w14:textId="77777777" w:rsidR="00CB4D6C" w:rsidRPr="0066313E" w:rsidRDefault="00CB4D6C" w:rsidP="00CB4D6C">
      <w:pPr>
        <w:pStyle w:val="CM4"/>
        <w:spacing w:line="276" w:lineRule="auto"/>
        <w:jc w:val="both"/>
        <w:rPr>
          <w:rFonts w:ascii="Trebuchet MS" w:hAnsi="Trebuchet MS"/>
          <w:sz w:val="22"/>
          <w:szCs w:val="22"/>
          <w:lang w:val="ro-RO"/>
        </w:rPr>
      </w:pPr>
      <w:r w:rsidRPr="0066313E">
        <w:rPr>
          <w:rFonts w:ascii="Trebuchet MS" w:hAnsi="Trebuchet MS"/>
          <w:sz w:val="22"/>
          <w:szCs w:val="22"/>
          <w:lang w:val="ro-RO"/>
        </w:rPr>
        <w:lastRenderedPageBreak/>
        <w:t xml:space="preserve">(d) investiții în crearea, îmbunătățirea sau extinderea serviciilor locale de bază destinate populației rurale, inclusiv a celor de agrement și culturale, și a infrastructurii aferente </w:t>
      </w:r>
    </w:p>
    <w:p w14:paraId="39E3AEF2" w14:textId="77777777" w:rsidR="00CB4D6C" w:rsidRPr="0066313E" w:rsidRDefault="00CB4D6C" w:rsidP="00CB4D6C">
      <w:pPr>
        <w:pStyle w:val="CM4"/>
        <w:spacing w:line="276" w:lineRule="auto"/>
        <w:jc w:val="both"/>
        <w:rPr>
          <w:rFonts w:ascii="Trebuchet MS" w:hAnsi="Trebuchet MS"/>
          <w:sz w:val="22"/>
          <w:szCs w:val="22"/>
          <w:lang w:val="ro-RO"/>
        </w:rPr>
      </w:pPr>
      <w:r w:rsidRPr="0066313E">
        <w:rPr>
          <w:rFonts w:ascii="Trebuchet MS" w:hAnsi="Trebuchet MS"/>
          <w:sz w:val="22"/>
          <w:szCs w:val="22"/>
          <w:lang w:val="ro-RO"/>
        </w:rPr>
        <w:t>(e) investiții de uz public în infrastructura de agrement, în informarea turiștilor și în infrastructura turistică la scară mică din Reg. (UE) nr. 1305/2013.</w:t>
      </w:r>
    </w:p>
    <w:p w14:paraId="6EBB467D" w14:textId="77777777" w:rsidR="00CB4D6C" w:rsidRPr="0066313E" w:rsidRDefault="00CB4D6C" w:rsidP="00CB4D6C">
      <w:pPr>
        <w:jc w:val="both"/>
        <w:rPr>
          <w:rFonts w:ascii="Trebuchet MS" w:hAnsi="Trebuchet MS"/>
          <w:lang w:val="ro-RO"/>
        </w:rPr>
      </w:pPr>
      <w:r w:rsidRPr="0066313E">
        <w:rPr>
          <w:rFonts w:ascii="Trebuchet MS" w:hAnsi="Trebuchet MS"/>
          <w:lang w:val="ro-RO"/>
        </w:rPr>
        <w:t>(f) studii si investiții asociate cu întreținerea, refacerea și modernizarea patrimoniului cultural și natural al satelor, al peisajelor rurale și al siturilor de înaltă valoare naturală, inclusiv cu aspectele socioeconomice conexe, precum și acțiuni de sensibilizare ecologică;</w:t>
      </w:r>
    </w:p>
    <w:p w14:paraId="218C1BAE" w14:textId="77777777" w:rsidR="00CB4D6C" w:rsidRPr="0066313E" w:rsidRDefault="00CB4D6C" w:rsidP="00CB4D6C">
      <w:pPr>
        <w:jc w:val="both"/>
        <w:rPr>
          <w:rFonts w:ascii="Trebuchet MS" w:hAnsi="Trebuchet MS"/>
          <w:lang w:val="ro-RO"/>
        </w:rPr>
      </w:pPr>
      <w:r w:rsidRPr="0066313E">
        <w:rPr>
          <w:rFonts w:ascii="Trebuchet MS" w:hAnsi="Trebuchet MS"/>
          <w:lang w:val="ro-RO"/>
        </w:rPr>
        <w:t>(g) investiții orientate spre transferul activităților și transformarea clădirilor sau a altor instituții aflate în interiorul sau apropierea așezărilor rurale, în scopul îmbunătățiții calității vieții sau al creșterii performanței de mediu a așezării respective</w:t>
      </w:r>
    </w:p>
    <w:p w14:paraId="170E95D7" w14:textId="77777777" w:rsidR="00CB4D6C" w:rsidRPr="0066313E" w:rsidRDefault="00CB4D6C" w:rsidP="00CB4D6C">
      <w:pPr>
        <w:autoSpaceDE w:val="0"/>
        <w:autoSpaceDN w:val="0"/>
        <w:adjustRightInd w:val="0"/>
        <w:jc w:val="both"/>
        <w:rPr>
          <w:rFonts w:ascii="Trebuchet MS" w:hAnsi="Trebuchet MS"/>
          <w:iCs/>
          <w:lang w:val="ro-RO"/>
        </w:rPr>
      </w:pPr>
      <w:r w:rsidRPr="0066313E">
        <w:rPr>
          <w:rFonts w:ascii="Trebuchet MS" w:hAnsi="Trebuchet MS"/>
          <w:lang w:val="ro-RO"/>
        </w:rPr>
        <w:t>Măsura contribuie la Domeniul de intervenție 6B încurajarea dezvoltării locale în zonele rurale prevăzut la art. 5, Reg. (UE) nr. 1305/2013.</w:t>
      </w:r>
    </w:p>
    <w:p w14:paraId="2597125A" w14:textId="77777777" w:rsidR="00CB4D6C" w:rsidRPr="0066313E" w:rsidRDefault="00CB4D6C" w:rsidP="00CB4D6C">
      <w:pPr>
        <w:pStyle w:val="Default"/>
        <w:spacing w:line="276" w:lineRule="auto"/>
        <w:jc w:val="both"/>
        <w:rPr>
          <w:rFonts w:ascii="Trebuchet MS" w:hAnsi="Trebuchet MS"/>
          <w:iCs/>
          <w:color w:val="auto"/>
          <w:sz w:val="22"/>
          <w:szCs w:val="22"/>
          <w:lang w:val="ro-RO"/>
        </w:rPr>
      </w:pPr>
      <w:r w:rsidRPr="0066313E">
        <w:rPr>
          <w:rFonts w:ascii="Trebuchet MS" w:hAnsi="Trebuchet MS"/>
          <w:color w:val="auto"/>
          <w:sz w:val="22"/>
          <w:szCs w:val="22"/>
          <w:lang w:val="ro-RO"/>
        </w:rPr>
        <w:t>Măsura contribuie la obiectivele transversale ale Reg. (UE) nr. 1305/2013:</w:t>
      </w:r>
    </w:p>
    <w:p w14:paraId="2FA7D7D8" w14:textId="77777777" w:rsidR="00CB4D6C" w:rsidRPr="0066313E" w:rsidRDefault="00CB4D6C" w:rsidP="00CB4D6C">
      <w:pPr>
        <w:pStyle w:val="Default"/>
        <w:widowControl/>
        <w:numPr>
          <w:ilvl w:val="0"/>
          <w:numId w:val="6"/>
        </w:numPr>
        <w:spacing w:line="276" w:lineRule="auto"/>
        <w:jc w:val="both"/>
        <w:rPr>
          <w:rFonts w:ascii="Trebuchet MS" w:hAnsi="Trebuchet MS"/>
          <w:iCs/>
          <w:color w:val="auto"/>
          <w:sz w:val="22"/>
          <w:szCs w:val="22"/>
          <w:lang w:val="ro-RO"/>
        </w:rPr>
      </w:pPr>
      <w:r w:rsidRPr="0066313E">
        <w:rPr>
          <w:rFonts w:ascii="Trebuchet MS" w:hAnsi="Trebuchet MS"/>
          <w:color w:val="auto"/>
          <w:sz w:val="22"/>
          <w:szCs w:val="22"/>
          <w:lang w:val="ro-RO"/>
        </w:rPr>
        <w:t>Inovare</w:t>
      </w:r>
    </w:p>
    <w:p w14:paraId="55104871" w14:textId="77777777" w:rsidR="00CB4D6C" w:rsidRPr="0066313E" w:rsidRDefault="00CB4D6C" w:rsidP="00CB4D6C">
      <w:pPr>
        <w:pStyle w:val="Default"/>
        <w:widowControl/>
        <w:numPr>
          <w:ilvl w:val="0"/>
          <w:numId w:val="7"/>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Protecția mediului</w:t>
      </w:r>
      <w:r w:rsidRPr="0066313E">
        <w:rPr>
          <w:rFonts w:ascii="Trebuchet MS" w:hAnsi="Trebuchet MS"/>
          <w:iCs/>
          <w:color w:val="auto"/>
          <w:sz w:val="22"/>
          <w:szCs w:val="22"/>
          <w:lang w:val="ro-RO"/>
        </w:rPr>
        <w:t xml:space="preserve"> și atenuarea schimbărilor climatice:</w:t>
      </w:r>
    </w:p>
    <w:p w14:paraId="6CB8021F" w14:textId="77777777" w:rsidR="00CB4D6C" w:rsidRPr="0066313E" w:rsidRDefault="00CB4D6C" w:rsidP="00CB4D6C">
      <w:pPr>
        <w:jc w:val="both"/>
        <w:rPr>
          <w:rFonts w:ascii="Trebuchet MS" w:hAnsi="Trebuchet MS"/>
          <w:lang w:val="ro-RO" w:eastAsia="hu-HU"/>
        </w:rPr>
      </w:pPr>
      <w:r w:rsidRPr="0066313E">
        <w:rPr>
          <w:rFonts w:ascii="Trebuchet MS" w:hAnsi="Trebuchet MS"/>
          <w:iCs/>
          <w:lang w:val="ro-RO"/>
        </w:rPr>
        <w:t xml:space="preserve">Potențialii beneficiari sunt încurajați ca în cadrul proiectelor să utilizeze soluții care conduc la eficientizarea consumului de energie. </w:t>
      </w:r>
      <w:r w:rsidRPr="0066313E">
        <w:rPr>
          <w:rFonts w:ascii="Trebuchet MS" w:hAnsi="Trebuchet MS"/>
          <w:lang w:val="ro-RO" w:eastAsia="hu-HU"/>
        </w:rPr>
        <w:t>Reducerea consumului de energie prin măsuri de eficientizare a consumului și prin utilizarea cât mai largă a energiei din surse regenerabile prezintă o bună soluție pentru reducerea emisiilor de gaze cu efect de seră. În cadrul procesului de proiectare trebuie luate în considerare materialele care asigură impactul minim asupra mediului.</w:t>
      </w:r>
    </w:p>
    <w:p w14:paraId="6A364EC1" w14:textId="77777777" w:rsidR="00CB4D6C" w:rsidRPr="0066313E" w:rsidRDefault="00CB4D6C" w:rsidP="00CB4D6C">
      <w:pPr>
        <w:widowControl w:val="0"/>
        <w:autoSpaceDE w:val="0"/>
        <w:autoSpaceDN w:val="0"/>
        <w:adjustRightInd w:val="0"/>
        <w:ind w:left="4"/>
        <w:jc w:val="both"/>
        <w:rPr>
          <w:rFonts w:ascii="Trebuchet MS" w:hAnsi="Trebuchet MS"/>
          <w:lang w:val="ro-RO"/>
        </w:rPr>
      </w:pPr>
      <w:r w:rsidRPr="0066313E">
        <w:rPr>
          <w:rFonts w:ascii="Trebuchet MS" w:hAnsi="Trebuchet MS" w:cs="Trebuchet MS"/>
          <w:lang w:val="ro-RO"/>
        </w:rPr>
        <w:t>Complementaritatea cu alte măsuri din SDL: măsura 4 este complementară cu măsura 6 din SDL, complementaritatea fiind realizată la nivelul tipului de intervenție și a beneficiarilor.</w:t>
      </w:r>
    </w:p>
    <w:p w14:paraId="407826BE"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Sinergia cu alte măsuri din SDL: măsura 4 este în sinergie cu măsurile 1.1, 1.2, 2.1, 2.2, 3, 5 și 6 ale SDL prin efectele convergente pe care elementele de infrastructură civică, socială și culturală le aduc și amplifică impactul potențial al intervențiilor susținute prin celelalte măsuri.</w:t>
      </w:r>
    </w:p>
    <w:p w14:paraId="5C731EB0"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2. Valoarea adăugată a măsurii </w:t>
      </w:r>
    </w:p>
    <w:p w14:paraId="476D33B5" w14:textId="77777777" w:rsidR="00CB4D6C" w:rsidRPr="0066313E" w:rsidRDefault="00CB4D6C" w:rsidP="00CB4D6C">
      <w:pPr>
        <w:numPr>
          <w:ilvl w:val="0"/>
          <w:numId w:val="16"/>
        </w:numPr>
        <w:spacing w:after="0" w:line="276" w:lineRule="auto"/>
        <w:ind w:left="284" w:hanging="284"/>
        <w:jc w:val="both"/>
        <w:rPr>
          <w:rFonts w:ascii="Trebuchet MS" w:hAnsi="Trebuchet MS"/>
          <w:lang w:val="ro-RO"/>
        </w:rPr>
      </w:pPr>
      <w:r w:rsidRPr="0066313E">
        <w:rPr>
          <w:rFonts w:ascii="Trebuchet MS" w:hAnsi="Trebuchet MS"/>
          <w:lang w:val="ro-RO"/>
        </w:rPr>
        <w:t>Îmbunătățirea condițiilor de viață pentru locuitorii din teritoriul GAL;</w:t>
      </w:r>
    </w:p>
    <w:p w14:paraId="43658490" w14:textId="77777777" w:rsidR="00CB4D6C" w:rsidRPr="0066313E" w:rsidRDefault="00CB4D6C" w:rsidP="00CB4D6C">
      <w:pPr>
        <w:numPr>
          <w:ilvl w:val="0"/>
          <w:numId w:val="16"/>
        </w:numPr>
        <w:spacing w:after="0" w:line="276" w:lineRule="auto"/>
        <w:ind w:left="284" w:hanging="284"/>
        <w:jc w:val="both"/>
        <w:rPr>
          <w:rFonts w:ascii="Trebuchet MS" w:hAnsi="Trebuchet MS"/>
          <w:lang w:val="ro-RO"/>
        </w:rPr>
      </w:pPr>
      <w:r w:rsidRPr="0066313E">
        <w:rPr>
          <w:rFonts w:ascii="Trebuchet MS" w:hAnsi="Trebuchet MS"/>
          <w:lang w:val="ro-RO"/>
        </w:rPr>
        <w:t>Îmbunătățirea infrastructurii rurale creează premisele de dezvoltare a activităților economice din teritoriul GAL;</w:t>
      </w:r>
    </w:p>
    <w:p w14:paraId="289B720A" w14:textId="77777777" w:rsidR="00CB4D6C" w:rsidRPr="0066313E" w:rsidRDefault="00CB4D6C" w:rsidP="00CB4D6C">
      <w:pPr>
        <w:numPr>
          <w:ilvl w:val="0"/>
          <w:numId w:val="16"/>
        </w:numPr>
        <w:spacing w:after="0" w:line="276" w:lineRule="auto"/>
        <w:ind w:left="284" w:hanging="284"/>
        <w:jc w:val="both"/>
        <w:rPr>
          <w:rFonts w:ascii="Trebuchet MS" w:hAnsi="Trebuchet MS"/>
          <w:lang w:val="ro-RO"/>
        </w:rPr>
      </w:pPr>
      <w:r w:rsidRPr="0066313E">
        <w:rPr>
          <w:rFonts w:ascii="Trebuchet MS" w:hAnsi="Trebuchet MS"/>
          <w:lang w:val="ro-RO"/>
        </w:rPr>
        <w:t>Dezvoltarea resurselor umane și utilizarea de know-how;</w:t>
      </w:r>
    </w:p>
    <w:p w14:paraId="6E72A86C" w14:textId="77777777" w:rsidR="00CB4D6C" w:rsidRPr="0066313E" w:rsidRDefault="00CB4D6C" w:rsidP="00CB4D6C">
      <w:pPr>
        <w:numPr>
          <w:ilvl w:val="0"/>
          <w:numId w:val="16"/>
        </w:numPr>
        <w:spacing w:after="0" w:line="276" w:lineRule="auto"/>
        <w:ind w:left="284" w:hanging="284"/>
        <w:jc w:val="both"/>
        <w:rPr>
          <w:rFonts w:ascii="Trebuchet MS" w:hAnsi="Trebuchet MS"/>
          <w:lang w:val="ro-RO"/>
        </w:rPr>
      </w:pPr>
      <w:r w:rsidRPr="0066313E">
        <w:rPr>
          <w:rFonts w:ascii="Trebuchet MS" w:hAnsi="Trebuchet MS"/>
          <w:lang w:val="ro-RO"/>
        </w:rPr>
        <w:t xml:space="preserve">Conservarea identității rurale a teritoriului; </w:t>
      </w:r>
    </w:p>
    <w:p w14:paraId="3FB41951" w14:textId="77777777" w:rsidR="00CB4D6C" w:rsidRPr="0066313E" w:rsidRDefault="00CB4D6C" w:rsidP="00CB4D6C">
      <w:pPr>
        <w:numPr>
          <w:ilvl w:val="0"/>
          <w:numId w:val="16"/>
        </w:numPr>
        <w:spacing w:after="0" w:line="276" w:lineRule="auto"/>
        <w:ind w:left="284" w:hanging="284"/>
        <w:jc w:val="both"/>
        <w:rPr>
          <w:rFonts w:ascii="Trebuchet MS" w:hAnsi="Trebuchet MS"/>
          <w:lang w:val="ro-RO"/>
        </w:rPr>
      </w:pPr>
      <w:r w:rsidRPr="0066313E">
        <w:rPr>
          <w:rFonts w:ascii="Trebuchet MS" w:hAnsi="Trebuchet MS"/>
          <w:lang w:val="ro-RO"/>
        </w:rPr>
        <w:t>Crearea de noi locuri de muncă</w:t>
      </w:r>
    </w:p>
    <w:p w14:paraId="7B3C096C"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 xml:space="preserve">3. Trimiteri la alte acte legislative </w:t>
      </w:r>
    </w:p>
    <w:p w14:paraId="49425BA3"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Legislație UE</w:t>
      </w:r>
    </w:p>
    <w:p w14:paraId="11C2492B"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(UE) nr. 1305/2013 cu modificările și completările ulterioare;</w:t>
      </w:r>
    </w:p>
    <w:p w14:paraId="657DBF00"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(UE) nr. 1303/2013 cu modificările și completările ulterioare;</w:t>
      </w:r>
    </w:p>
    <w:p w14:paraId="24154EAD"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(UE) nr. 1407/2013 cu modificările și completările ulterioare;</w:t>
      </w:r>
    </w:p>
    <w:p w14:paraId="6077F6FF"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Legislație Națională</w:t>
      </w:r>
    </w:p>
    <w:p w14:paraId="754B7EA8"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s="Arial"/>
          <w:color w:val="auto"/>
          <w:sz w:val="22"/>
          <w:szCs w:val="22"/>
          <w:lang w:val="ro-RO"/>
        </w:rPr>
        <w:t>HG 226/2015 privind stabilirea cadrului general de implementare a măsurilor programului național de dezvoltare rurală cofinanțate din Fondul European Agricol pentru Dezvoltare Rurală și de la bugetul de stat;</w:t>
      </w:r>
    </w:p>
    <w:p w14:paraId="6C46F40E"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lastRenderedPageBreak/>
        <w:t>Legea nr.1/2011 a educației naționale, cu modificările și completările ulterioare;</w:t>
      </w:r>
    </w:p>
    <w:p w14:paraId="790DB531"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Hotărârea Guvernului nr. 866/2008 privind aprobarea calificărilor profesionale pentru care se asigură pregătirea din învățământul preuniversitar precum și durata de școlarizare;</w:t>
      </w:r>
    </w:p>
    <w:p w14:paraId="1DED1F99"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Legea nr.215/2001 a administrației publice locale-republicată;</w:t>
      </w:r>
    </w:p>
    <w:p w14:paraId="2CE201BB"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Legea nr.422/2001 privind protejarea monumentelor;</w:t>
      </w:r>
    </w:p>
    <w:p w14:paraId="756931E8"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Legea nr.489/2006 privind libertatea religiei și regimul general al cultelor – republicată;</w:t>
      </w:r>
    </w:p>
    <w:p w14:paraId="5FAC7C5A"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Ordinul nr.2260 din 18 aprilie 2008 privind aprobarea Normelor metodologice de clasare și</w:t>
      </w:r>
    </w:p>
    <w:p w14:paraId="772B7843"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inventariere a monumentelor istorice, cu modificările și completările ulterioare;</w:t>
      </w:r>
    </w:p>
    <w:p w14:paraId="59B18DF0"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Legea nr.143/2007 privind înființarea, organizarea și desfășurarea activității așezămintelor culturale, cu modificările și completările ulterioare.</w:t>
      </w:r>
    </w:p>
    <w:p w14:paraId="0B9F03BC" w14:textId="77777777" w:rsidR="00CB4D6C" w:rsidRPr="0066313E" w:rsidRDefault="00CB4D6C" w:rsidP="00CB4D6C">
      <w:pPr>
        <w:jc w:val="both"/>
        <w:rPr>
          <w:rFonts w:ascii="Trebuchet MS" w:hAnsi="Trebuchet MS"/>
          <w:lang w:val="ro-RO"/>
        </w:rPr>
      </w:pPr>
      <w:r w:rsidRPr="0066313E">
        <w:rPr>
          <w:rFonts w:ascii="Trebuchet MS" w:hAnsi="Trebuchet MS"/>
          <w:lang w:val="ro-RO"/>
        </w:rPr>
        <w:t>OG nr. 26/2000 cu privire la asociații și fundații, cu modificările și completările ulterioare</w:t>
      </w:r>
    </w:p>
    <w:p w14:paraId="6E5F0B13"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 xml:space="preserve">4. Beneficiari direcți/indirecți (grup țintă) </w:t>
      </w:r>
    </w:p>
    <w:p w14:paraId="4F38D88E"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Beneficiarii direcți sunt:</w:t>
      </w:r>
    </w:p>
    <w:p w14:paraId="52D894C7" w14:textId="77777777" w:rsidR="00CB4D6C" w:rsidRPr="0066313E" w:rsidRDefault="00CB4D6C" w:rsidP="00CB4D6C">
      <w:pPr>
        <w:numPr>
          <w:ilvl w:val="0"/>
          <w:numId w:val="17"/>
        </w:numPr>
        <w:spacing w:after="0" w:line="276" w:lineRule="auto"/>
        <w:ind w:left="270" w:hanging="270"/>
        <w:jc w:val="both"/>
        <w:rPr>
          <w:rFonts w:ascii="Trebuchet MS" w:hAnsi="Trebuchet MS"/>
          <w:lang w:val="ro-RO"/>
        </w:rPr>
      </w:pPr>
      <w:r w:rsidRPr="0066313E">
        <w:rPr>
          <w:rFonts w:ascii="Trebuchet MS" w:hAnsi="Trebuchet MS"/>
          <w:lang w:val="ro-RO"/>
        </w:rPr>
        <w:t xml:space="preserve"> UAT – uri din teritoriul LEADER, definite conform legislației în vigoare;</w:t>
      </w:r>
    </w:p>
    <w:p w14:paraId="59D08449" w14:textId="77777777" w:rsidR="00CB4D6C" w:rsidRPr="0066313E" w:rsidRDefault="00CB4D6C" w:rsidP="00CB4D6C">
      <w:pPr>
        <w:numPr>
          <w:ilvl w:val="0"/>
          <w:numId w:val="17"/>
        </w:numPr>
        <w:spacing w:after="0" w:line="276" w:lineRule="auto"/>
        <w:ind w:left="270" w:hanging="270"/>
        <w:jc w:val="both"/>
        <w:rPr>
          <w:rFonts w:ascii="Trebuchet MS" w:hAnsi="Trebuchet MS"/>
          <w:lang w:val="ro-RO"/>
        </w:rPr>
      </w:pPr>
      <w:r w:rsidRPr="0066313E">
        <w:rPr>
          <w:rFonts w:ascii="Trebuchet MS" w:hAnsi="Trebuchet MS"/>
          <w:lang w:val="ro-RO"/>
        </w:rPr>
        <w:t>ONG-uri definite conform legislației în vigoare;</w:t>
      </w:r>
    </w:p>
    <w:p w14:paraId="2F6FD73C" w14:textId="77777777" w:rsidR="00CB4D6C" w:rsidRPr="0066313E" w:rsidRDefault="00CB4D6C" w:rsidP="00CB4D6C">
      <w:pPr>
        <w:numPr>
          <w:ilvl w:val="0"/>
          <w:numId w:val="17"/>
        </w:numPr>
        <w:spacing w:after="0" w:line="276" w:lineRule="auto"/>
        <w:ind w:left="270" w:hanging="270"/>
        <w:jc w:val="both"/>
        <w:rPr>
          <w:rFonts w:ascii="Trebuchet MS" w:hAnsi="Trebuchet MS"/>
          <w:lang w:val="ro-RO"/>
        </w:rPr>
      </w:pPr>
      <w:r w:rsidRPr="0066313E">
        <w:rPr>
          <w:rFonts w:ascii="Trebuchet MS" w:hAnsi="Trebuchet MS"/>
          <w:lang w:val="ro-RO"/>
        </w:rPr>
        <w:t>Unități de cult definite conform legislației în vigoare;</w:t>
      </w:r>
    </w:p>
    <w:p w14:paraId="70A0F628" w14:textId="77777777" w:rsidR="00CB4D6C" w:rsidRPr="0066313E" w:rsidRDefault="00CB4D6C" w:rsidP="00CB4D6C">
      <w:pPr>
        <w:numPr>
          <w:ilvl w:val="0"/>
          <w:numId w:val="17"/>
        </w:numPr>
        <w:spacing w:after="0" w:line="276" w:lineRule="auto"/>
        <w:ind w:left="270" w:hanging="270"/>
        <w:jc w:val="both"/>
        <w:rPr>
          <w:rFonts w:ascii="Trebuchet MS" w:hAnsi="Trebuchet MS"/>
          <w:lang w:val="ro-RO"/>
        </w:rPr>
      </w:pPr>
      <w:r w:rsidRPr="0066313E">
        <w:rPr>
          <w:rFonts w:ascii="Trebuchet MS" w:hAnsi="Trebuchet MS"/>
          <w:lang w:val="ro-RO"/>
        </w:rPr>
        <w:t>Persoane fizice/persoane juridice care dețin în administrare/proprietate obiective de patrimoniu cultural, istoric, religios de interes local;</w:t>
      </w:r>
    </w:p>
    <w:p w14:paraId="6A1042CE"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Beneficiari indirecți (grup țintă):</w:t>
      </w:r>
    </w:p>
    <w:p w14:paraId="0CDFD6CB" w14:textId="77777777" w:rsidR="00CB4D6C" w:rsidRPr="0066313E" w:rsidRDefault="00CB4D6C" w:rsidP="00CB4D6C">
      <w:pPr>
        <w:pStyle w:val="Default"/>
        <w:widowControl/>
        <w:numPr>
          <w:ilvl w:val="0"/>
          <w:numId w:val="1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populația locală</w:t>
      </w:r>
    </w:p>
    <w:p w14:paraId="023FEA30" w14:textId="77777777" w:rsidR="00CB4D6C" w:rsidRPr="0066313E" w:rsidRDefault="00CB4D6C" w:rsidP="00CB4D6C">
      <w:pPr>
        <w:pStyle w:val="Default"/>
        <w:widowControl/>
        <w:numPr>
          <w:ilvl w:val="0"/>
          <w:numId w:val="1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întreprinderi și societăți comerciale înființate și/sau dezvoltate în teritoriu</w:t>
      </w:r>
    </w:p>
    <w:p w14:paraId="6907EF01" w14:textId="77777777" w:rsidR="00CB4D6C" w:rsidRPr="0066313E" w:rsidRDefault="00CB4D6C" w:rsidP="00CB4D6C">
      <w:pPr>
        <w:pStyle w:val="Default"/>
        <w:widowControl/>
        <w:numPr>
          <w:ilvl w:val="0"/>
          <w:numId w:val="12"/>
        </w:numPr>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ONG-uri din teritoriu</w:t>
      </w:r>
    </w:p>
    <w:p w14:paraId="7068E2B6" w14:textId="77777777" w:rsidR="00CB4D6C" w:rsidRPr="0066313E" w:rsidRDefault="00CB4D6C" w:rsidP="00CB4D6C">
      <w:pPr>
        <w:pStyle w:val="Default"/>
        <w:spacing w:line="276" w:lineRule="auto"/>
        <w:jc w:val="both"/>
        <w:rPr>
          <w:rFonts w:ascii="Trebuchet MS" w:hAnsi="Trebuchet MS"/>
          <w:b/>
          <w:bCs/>
          <w:color w:val="auto"/>
          <w:sz w:val="22"/>
          <w:szCs w:val="22"/>
          <w:lang w:val="ro-RO"/>
        </w:rPr>
      </w:pPr>
      <w:r w:rsidRPr="0066313E">
        <w:rPr>
          <w:rFonts w:ascii="Trebuchet MS" w:hAnsi="Trebuchet MS"/>
          <w:b/>
          <w:color w:val="auto"/>
          <w:sz w:val="22"/>
          <w:szCs w:val="22"/>
          <w:lang w:val="ro-RO"/>
        </w:rPr>
        <w:t xml:space="preserve">5. Tip de sprijin </w:t>
      </w:r>
    </w:p>
    <w:p w14:paraId="02CE5FCD" w14:textId="77777777" w:rsidR="00CB4D6C" w:rsidRPr="0066313E" w:rsidRDefault="00CB4D6C" w:rsidP="00CB4D6C">
      <w:pPr>
        <w:pStyle w:val="Default"/>
        <w:widowControl/>
        <w:numPr>
          <w:ilvl w:val="0"/>
          <w:numId w:val="13"/>
        </w:numPr>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Rambursarea costurilor eligibile suportate și plătite efectiv </w:t>
      </w:r>
    </w:p>
    <w:p w14:paraId="423DDC5E" w14:textId="77777777" w:rsidR="00CB4D6C" w:rsidRPr="0066313E" w:rsidRDefault="00CB4D6C" w:rsidP="00CB4D6C">
      <w:pPr>
        <w:pStyle w:val="Default"/>
        <w:widowControl/>
        <w:numPr>
          <w:ilvl w:val="0"/>
          <w:numId w:val="13"/>
        </w:numPr>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Plăți în avans, cu condiția constituirii unei garanții bancare sau a unei garanții echivalente corespunzătoare procentului de 100% din valoarea avansului, în conformitate cu art. 45 (4) și art. 63 ale Reg. (UE) nr. 1305/2014, în cazul proiectelor de investiții. </w:t>
      </w:r>
    </w:p>
    <w:p w14:paraId="5A3BD206" w14:textId="77777777" w:rsidR="00CB4D6C" w:rsidRPr="0066313E" w:rsidRDefault="00CB4D6C" w:rsidP="00CB4D6C">
      <w:pPr>
        <w:pStyle w:val="Default"/>
        <w:spacing w:line="276" w:lineRule="auto"/>
        <w:jc w:val="both"/>
        <w:rPr>
          <w:rFonts w:ascii="Trebuchet MS" w:hAnsi="Trebuchet MS"/>
          <w:b/>
          <w:bCs/>
          <w:color w:val="auto"/>
          <w:sz w:val="22"/>
          <w:szCs w:val="22"/>
          <w:lang w:val="ro-RO"/>
        </w:rPr>
      </w:pPr>
      <w:r w:rsidRPr="0066313E">
        <w:rPr>
          <w:rFonts w:ascii="Trebuchet MS" w:hAnsi="Trebuchet MS"/>
          <w:b/>
          <w:color w:val="auto"/>
          <w:sz w:val="22"/>
          <w:szCs w:val="22"/>
          <w:lang w:val="ro-RO"/>
        </w:rPr>
        <w:t xml:space="preserve">6. Tipuri de acțiuni eligibile și neeligibile </w:t>
      </w:r>
    </w:p>
    <w:p w14:paraId="43F512C9"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(a) investiții în crearea, îmbunătățirea și extinderea tuturor tipurilor de infrastructură la scară mică, inclusiv investiții în domeniul energiei din surse regenerabile și al economisirii energiei;</w:t>
      </w:r>
    </w:p>
    <w:p w14:paraId="2BDE845C"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(b) investiții în crearea, îmbunătățirea sau extinderea serviciilor locale de bază destinate populației rurale, inclusiv a celor de agrement și culturale, și a infrastructurii aferente;</w:t>
      </w:r>
    </w:p>
    <w:p w14:paraId="12888103"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(c) investiții orientate spre transformarea clădirilor sau a altor instalații aflate în interiorul lor în apropierea așezărilor rurale, în scopul îmbunătățirii calității vieții sau al creșterii performanței de mediu a așezării respective.</w:t>
      </w:r>
    </w:p>
    <w:p w14:paraId="19C9FD6D"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(d) restaurarea, conservarea și dotarea clădirilor/monumentelor din patrimoniul cultural imobil de interes local;</w:t>
      </w:r>
    </w:p>
    <w:p w14:paraId="750BEDF3"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lastRenderedPageBreak/>
        <w:t>(e) construcția, extinderea și/sau modernizarea drumurilor de acces la obiectivele de patrimoniu;</w:t>
      </w:r>
    </w:p>
    <w:p w14:paraId="65B47BAF"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(f) restaurarea, conservarea și /sau dotarea obiectivelor din patrimoniul local;</w:t>
      </w:r>
    </w:p>
    <w:p w14:paraId="57F9E4E1"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(g) investiții în elemente de infrastructură cu rolul de creștere a calității vieții (spații verzi, utilizarea de material ecologice, eficiența energetică, reciclare)</w:t>
      </w:r>
    </w:p>
    <w:p w14:paraId="28CE72B1"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(h) modernizarea, renovarea şi/sau dotarea căminelor culturale;</w:t>
      </w:r>
    </w:p>
    <w:p w14:paraId="1312B9CF"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Acțiuni neeligibile:</w:t>
      </w:r>
    </w:p>
    <w:p w14:paraId="506EF4F1" w14:textId="77777777" w:rsidR="00CB4D6C" w:rsidRPr="0066313E" w:rsidRDefault="00CB4D6C" w:rsidP="00CB4D6C">
      <w:pPr>
        <w:tabs>
          <w:tab w:val="left" w:pos="270"/>
        </w:tabs>
        <w:contextualSpacing/>
        <w:jc w:val="both"/>
        <w:rPr>
          <w:rFonts w:ascii="Trebuchet MS" w:hAnsi="Trebuchet MS"/>
          <w:lang w:val="ro-RO"/>
        </w:rPr>
      </w:pPr>
      <w:r w:rsidRPr="0066313E">
        <w:rPr>
          <w:rFonts w:ascii="Trebuchet MS" w:hAnsi="Trebuchet MS"/>
          <w:lang w:val="ro-RO"/>
        </w:rPr>
        <w:t>- mijloace, instrumente, utilaje sau alte materiale second hand;</w:t>
      </w:r>
    </w:p>
    <w:p w14:paraId="4BB7AAF9" w14:textId="77777777" w:rsidR="00CB4D6C" w:rsidRPr="0066313E" w:rsidRDefault="00CB4D6C" w:rsidP="00CB4D6C">
      <w:pPr>
        <w:tabs>
          <w:tab w:val="left" w:pos="270"/>
        </w:tabs>
        <w:contextualSpacing/>
        <w:jc w:val="both"/>
        <w:rPr>
          <w:rFonts w:ascii="Trebuchet MS" w:hAnsi="Trebuchet MS"/>
          <w:lang w:val="ro-RO"/>
        </w:rPr>
      </w:pPr>
      <w:r w:rsidRPr="0066313E">
        <w:rPr>
          <w:rFonts w:ascii="Trebuchet MS" w:hAnsi="Trebuchet MS"/>
          <w:lang w:val="ro-RO"/>
        </w:rPr>
        <w:t>- taxe și comisioane pentru operațiuni și tranzacții financiare.</w:t>
      </w:r>
    </w:p>
    <w:p w14:paraId="60270219" w14:textId="77777777" w:rsidR="00CB4D6C" w:rsidRPr="0066313E" w:rsidRDefault="00CB4D6C" w:rsidP="00CB4D6C">
      <w:pPr>
        <w:pStyle w:val="Default"/>
        <w:spacing w:line="276" w:lineRule="auto"/>
        <w:jc w:val="both"/>
        <w:rPr>
          <w:rFonts w:ascii="Trebuchet MS" w:hAnsi="Trebuchet MS"/>
          <w:b/>
          <w:bCs/>
          <w:color w:val="auto"/>
          <w:sz w:val="22"/>
          <w:szCs w:val="22"/>
          <w:lang w:val="ro-RO"/>
        </w:rPr>
      </w:pPr>
      <w:r w:rsidRPr="0066313E">
        <w:rPr>
          <w:rFonts w:ascii="Trebuchet MS" w:hAnsi="Trebuchet MS"/>
          <w:b/>
          <w:color w:val="auto"/>
          <w:sz w:val="22"/>
          <w:szCs w:val="22"/>
          <w:lang w:val="ro-RO"/>
        </w:rPr>
        <w:t xml:space="preserve">7. Condiții de eligibilitate </w:t>
      </w:r>
    </w:p>
    <w:p w14:paraId="53886BA6" w14:textId="77777777" w:rsidR="00CB4D6C" w:rsidRPr="0066313E" w:rsidRDefault="00CB4D6C" w:rsidP="00CB4D6C">
      <w:pPr>
        <w:jc w:val="both"/>
        <w:rPr>
          <w:rFonts w:ascii="Trebuchet MS" w:hAnsi="Trebuchet MS"/>
          <w:lang w:val="ro-RO"/>
        </w:rPr>
      </w:pPr>
      <w:r w:rsidRPr="0066313E">
        <w:rPr>
          <w:rFonts w:ascii="Trebuchet MS" w:hAnsi="Trebuchet MS"/>
          <w:lang w:val="ro-RO"/>
        </w:rPr>
        <w:t>Solicitantul trebuie sa facă parte din categoria beneficiarilor eligibili;</w:t>
      </w:r>
    </w:p>
    <w:p w14:paraId="33968EBB" w14:textId="77777777" w:rsidR="00CB4D6C" w:rsidRPr="0066313E" w:rsidRDefault="00CB4D6C" w:rsidP="00CB4D6C">
      <w:pPr>
        <w:jc w:val="both"/>
        <w:rPr>
          <w:rFonts w:ascii="Trebuchet MS" w:hAnsi="Trebuchet MS"/>
          <w:lang w:val="ro-RO"/>
        </w:rPr>
      </w:pPr>
      <w:r w:rsidRPr="0066313E">
        <w:rPr>
          <w:rFonts w:ascii="Trebuchet MS" w:hAnsi="Trebuchet MS"/>
          <w:lang w:val="ro-RO"/>
        </w:rPr>
        <w:t>Solicitantul nu trebuie să fie în insolvență sau incapacitate de plată;</w:t>
      </w:r>
    </w:p>
    <w:p w14:paraId="31EE6417" w14:textId="77777777" w:rsidR="00CB4D6C" w:rsidRPr="0066313E" w:rsidRDefault="00CB4D6C" w:rsidP="00CB4D6C">
      <w:pPr>
        <w:jc w:val="both"/>
        <w:rPr>
          <w:rFonts w:ascii="Trebuchet MS" w:hAnsi="Trebuchet MS"/>
          <w:lang w:val="ro-RO"/>
        </w:rPr>
      </w:pPr>
      <w:r w:rsidRPr="0066313E">
        <w:rPr>
          <w:rFonts w:ascii="Trebuchet MS" w:hAnsi="Trebuchet MS"/>
          <w:lang w:val="ro-RO"/>
        </w:rPr>
        <w:t>Investiția trebuie să fie în corelare cu strategia de dezvoltare locală aprobată, corespunzătoare domeniului de investiții;</w:t>
      </w:r>
    </w:p>
    <w:p w14:paraId="21829D20" w14:textId="77777777" w:rsidR="00CB4D6C" w:rsidRPr="0066313E" w:rsidRDefault="00CB4D6C" w:rsidP="00CB4D6C">
      <w:pPr>
        <w:jc w:val="both"/>
        <w:rPr>
          <w:rFonts w:ascii="Trebuchet MS" w:hAnsi="Trebuchet MS"/>
          <w:lang w:val="ro-RO"/>
        </w:rPr>
      </w:pPr>
      <w:r w:rsidRPr="0066313E">
        <w:rPr>
          <w:rFonts w:ascii="Trebuchet MS" w:hAnsi="Trebuchet MS"/>
          <w:lang w:val="ro-RO"/>
        </w:rPr>
        <w:t>Investiția trebuie să se încadreze în cel puțin unul din tipurile de sprijin prevăzute prin măsură;</w:t>
      </w:r>
    </w:p>
    <w:p w14:paraId="2AD29524" w14:textId="77777777" w:rsidR="00CB4D6C" w:rsidRPr="0066313E" w:rsidRDefault="00CB4D6C" w:rsidP="00CB4D6C">
      <w:pPr>
        <w:jc w:val="both"/>
        <w:rPr>
          <w:rFonts w:ascii="Trebuchet MS" w:hAnsi="Trebuchet MS"/>
          <w:lang w:val="ro-RO"/>
        </w:rPr>
      </w:pPr>
      <w:r w:rsidRPr="0066313E">
        <w:rPr>
          <w:rFonts w:ascii="Trebuchet MS" w:hAnsi="Trebuchet MS"/>
          <w:lang w:val="ro-RO"/>
        </w:rPr>
        <w:t>Investiția trebuie să demonstreze necesitatea, oportunitatea și potențialul economic al</w:t>
      </w:r>
    </w:p>
    <w:p w14:paraId="6BB0489D" w14:textId="77777777" w:rsidR="00CB4D6C" w:rsidRPr="0066313E" w:rsidRDefault="00CB4D6C" w:rsidP="00CB4D6C">
      <w:pPr>
        <w:jc w:val="both"/>
        <w:rPr>
          <w:rFonts w:ascii="Trebuchet MS" w:hAnsi="Trebuchet MS"/>
          <w:lang w:val="ro-RO"/>
        </w:rPr>
      </w:pPr>
      <w:r w:rsidRPr="0066313E">
        <w:rPr>
          <w:rFonts w:ascii="Trebuchet MS" w:hAnsi="Trebuchet MS"/>
          <w:lang w:val="ro-RO"/>
        </w:rPr>
        <w:t>acesteia;</w:t>
      </w:r>
    </w:p>
    <w:p w14:paraId="64DE9443" w14:textId="77777777" w:rsidR="00CB4D6C" w:rsidRPr="0066313E" w:rsidRDefault="00CB4D6C" w:rsidP="00CB4D6C">
      <w:pPr>
        <w:pStyle w:val="Default"/>
        <w:spacing w:line="276" w:lineRule="auto"/>
        <w:jc w:val="both"/>
        <w:rPr>
          <w:rFonts w:ascii="Trebuchet MS" w:hAnsi="Trebuchet MS"/>
          <w:b/>
          <w:bCs/>
          <w:color w:val="auto"/>
          <w:sz w:val="22"/>
          <w:szCs w:val="22"/>
          <w:lang w:val="ro-RO"/>
        </w:rPr>
      </w:pPr>
      <w:r w:rsidRPr="0066313E">
        <w:rPr>
          <w:rFonts w:ascii="Trebuchet MS" w:hAnsi="Trebuchet MS"/>
          <w:b/>
          <w:color w:val="auto"/>
          <w:sz w:val="22"/>
          <w:szCs w:val="22"/>
          <w:lang w:val="ro-RO"/>
        </w:rPr>
        <w:t xml:space="preserve">8. Criterii de selecție </w:t>
      </w:r>
    </w:p>
    <w:p w14:paraId="49EAB777" w14:textId="77777777" w:rsidR="00CB4D6C" w:rsidRPr="0066313E" w:rsidRDefault="00CB4D6C" w:rsidP="00CB4D6C">
      <w:pPr>
        <w:pStyle w:val="Default"/>
        <w:widowControl/>
        <w:numPr>
          <w:ilvl w:val="0"/>
          <w:numId w:val="1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Proiecte realizate în parteneriat;</w:t>
      </w:r>
    </w:p>
    <w:p w14:paraId="4C8D2400" w14:textId="77777777" w:rsidR="00CB4D6C" w:rsidRPr="0066313E" w:rsidRDefault="00CB4D6C" w:rsidP="00CB4D6C">
      <w:pPr>
        <w:pStyle w:val="Default"/>
        <w:widowControl/>
        <w:numPr>
          <w:ilvl w:val="0"/>
          <w:numId w:val="1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Proiecte cu impact micro-regional; </w:t>
      </w:r>
    </w:p>
    <w:p w14:paraId="5DAAF0AF" w14:textId="77777777" w:rsidR="00CB4D6C" w:rsidRPr="0066313E" w:rsidRDefault="00CB4D6C" w:rsidP="00CB4D6C">
      <w:pPr>
        <w:pStyle w:val="Default"/>
        <w:widowControl/>
        <w:numPr>
          <w:ilvl w:val="0"/>
          <w:numId w:val="1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Exploatarea resurselor de energie regenerabilă;</w:t>
      </w:r>
    </w:p>
    <w:p w14:paraId="01E05DDE" w14:textId="77777777" w:rsidR="00CB4D6C" w:rsidRPr="0066313E" w:rsidRDefault="00CB4D6C" w:rsidP="00CB4D6C">
      <w:pPr>
        <w:pStyle w:val="Default"/>
        <w:widowControl/>
        <w:numPr>
          <w:ilvl w:val="0"/>
          <w:numId w:val="1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Crearea de noi locuri de muncă cu normă întreagă;</w:t>
      </w:r>
    </w:p>
    <w:p w14:paraId="177DBD88" w14:textId="77777777" w:rsidR="00CB4D6C" w:rsidRPr="0066313E" w:rsidRDefault="00CB4D6C" w:rsidP="00CB4D6C">
      <w:pPr>
        <w:numPr>
          <w:ilvl w:val="0"/>
          <w:numId w:val="14"/>
        </w:numPr>
        <w:tabs>
          <w:tab w:val="left" w:pos="150"/>
          <w:tab w:val="left" w:pos="270"/>
        </w:tabs>
        <w:spacing w:after="0" w:line="276" w:lineRule="auto"/>
        <w:jc w:val="both"/>
        <w:rPr>
          <w:rFonts w:ascii="Trebuchet MS" w:hAnsi="Trebuchet MS"/>
          <w:lang w:val="ro-RO"/>
        </w:rPr>
      </w:pPr>
      <w:r w:rsidRPr="0066313E">
        <w:rPr>
          <w:rFonts w:ascii="Trebuchet MS" w:hAnsi="Trebuchet MS"/>
          <w:lang w:val="ro-RO"/>
        </w:rPr>
        <w:t xml:space="preserve">   Gradul de acoperire a populației deservite;</w:t>
      </w:r>
    </w:p>
    <w:p w14:paraId="4DDCC082" w14:textId="77777777" w:rsidR="00CB4D6C" w:rsidRPr="0066313E" w:rsidRDefault="00CB4D6C" w:rsidP="00CB4D6C">
      <w:pPr>
        <w:numPr>
          <w:ilvl w:val="0"/>
          <w:numId w:val="14"/>
        </w:numPr>
        <w:tabs>
          <w:tab w:val="left" w:pos="150"/>
          <w:tab w:val="left" w:pos="270"/>
        </w:tabs>
        <w:spacing w:after="0" w:line="276" w:lineRule="auto"/>
        <w:jc w:val="both"/>
        <w:rPr>
          <w:rFonts w:ascii="Trebuchet MS" w:hAnsi="Trebuchet MS"/>
          <w:lang w:val="ro-RO"/>
        </w:rPr>
      </w:pPr>
      <w:r w:rsidRPr="0066313E">
        <w:rPr>
          <w:rFonts w:ascii="Trebuchet MS" w:hAnsi="Trebuchet MS"/>
          <w:lang w:val="ro-RO"/>
        </w:rPr>
        <w:t xml:space="preserve">   Investiția stimulează dezvoltarea mediului local de afaceri;</w:t>
      </w:r>
    </w:p>
    <w:p w14:paraId="28D20B40" w14:textId="77777777" w:rsidR="00CB4D6C" w:rsidRPr="0066313E" w:rsidRDefault="00CB4D6C" w:rsidP="00CB4D6C">
      <w:pPr>
        <w:pStyle w:val="Default"/>
        <w:widowControl/>
        <w:numPr>
          <w:ilvl w:val="0"/>
          <w:numId w:val="14"/>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Solicitanții care nu au primit anterior sprijin comunitar pentru o investiție similară;</w:t>
      </w:r>
    </w:p>
    <w:p w14:paraId="1D066FCB"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xml:space="preserve">Criteriile de selecție vor fi detaliate suplimentar în Ghidul Solicitantului și vor respecta prevederile art. 49 al Reg. (UE) nr. 1305/2013 </w:t>
      </w:r>
      <w:r w:rsidRPr="0066313E">
        <w:rPr>
          <w:rFonts w:ascii="Trebuchet MS" w:hAnsi="Trebuchet MS" w:cs="Arial"/>
          <w:color w:val="auto"/>
          <w:sz w:val="22"/>
          <w:szCs w:val="22"/>
          <w:lang w:val="ro-RO"/>
        </w:rPr>
        <w:t>urmărind să asigure</w:t>
      </w:r>
      <w:r w:rsidRPr="0066313E">
        <w:rPr>
          <w:rFonts w:ascii="Trebuchet MS" w:hAnsi="Trebuchet MS"/>
          <w:color w:val="auto"/>
          <w:sz w:val="22"/>
          <w:szCs w:val="22"/>
          <w:lang w:val="ro-RO"/>
        </w:rPr>
        <w:t xml:space="preserve"> tratamentul egal al solicitanților, o mai bună utilizare a resurselor financiare și direcționarea măsurilor în conformitate cu prioritățile Uniunii în materie de dezvoltare rurală.</w:t>
      </w:r>
    </w:p>
    <w:p w14:paraId="1AFB748C"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 </w:t>
      </w:r>
    </w:p>
    <w:p w14:paraId="3BB2E25F" w14:textId="77777777" w:rsidR="00CB4D6C" w:rsidRPr="0066313E" w:rsidRDefault="00CB4D6C" w:rsidP="00CB4D6C">
      <w:pPr>
        <w:pStyle w:val="Default"/>
        <w:spacing w:line="276" w:lineRule="auto"/>
        <w:jc w:val="both"/>
        <w:rPr>
          <w:rFonts w:ascii="Trebuchet MS" w:hAnsi="Trebuchet MS"/>
          <w:b/>
          <w:bCs/>
          <w:color w:val="auto"/>
          <w:sz w:val="22"/>
          <w:szCs w:val="22"/>
          <w:lang w:val="ro-RO"/>
        </w:rPr>
      </w:pPr>
      <w:r w:rsidRPr="0066313E">
        <w:rPr>
          <w:rFonts w:ascii="Trebuchet MS" w:hAnsi="Trebuchet MS"/>
          <w:b/>
          <w:color w:val="auto"/>
          <w:sz w:val="22"/>
          <w:szCs w:val="22"/>
          <w:lang w:val="ro-RO"/>
        </w:rPr>
        <w:t xml:space="preserve">9. Sume (aplicabile) și rata sprijinului </w:t>
      </w:r>
    </w:p>
    <w:p w14:paraId="58A3233D" w14:textId="77777777" w:rsidR="00CB4D6C" w:rsidRPr="0066313E" w:rsidRDefault="00CB4D6C" w:rsidP="00CB4D6C">
      <w:pPr>
        <w:jc w:val="both"/>
        <w:rPr>
          <w:rFonts w:ascii="Trebuchet MS" w:hAnsi="Trebuchet MS"/>
          <w:bCs/>
          <w:lang w:val="ro-RO"/>
        </w:rPr>
      </w:pPr>
      <w:r w:rsidRPr="0066313E">
        <w:rPr>
          <w:rFonts w:ascii="Trebuchet MS" w:hAnsi="Trebuchet MS"/>
          <w:lang w:val="ro-RO"/>
        </w:rPr>
        <w:t xml:space="preserve">Ponderea maximă a intensității sprijinului va fi stabilită astfel: </w:t>
      </w:r>
    </w:p>
    <w:p w14:paraId="058BB501"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 pentru operațiunile generatoare de venit: 90%; </w:t>
      </w:r>
    </w:p>
    <w:p w14:paraId="5BAB92AC"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color w:val="auto"/>
          <w:sz w:val="22"/>
          <w:szCs w:val="22"/>
          <w:lang w:val="ro-RO"/>
        </w:rPr>
        <w:t xml:space="preserve">• pentru operațiunile generatoare de venit cu utilitate publică: 100%; </w:t>
      </w:r>
    </w:p>
    <w:p w14:paraId="6026A9DF"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 pentru operațiunile negeneratoare de venit: 100%.</w:t>
      </w:r>
    </w:p>
    <w:p w14:paraId="464FC49A" w14:textId="77777777" w:rsidR="00CB4D6C" w:rsidRPr="0066313E" w:rsidRDefault="00CB4D6C" w:rsidP="00CB4D6C">
      <w:pPr>
        <w:pStyle w:val="Default"/>
        <w:spacing w:line="276" w:lineRule="auto"/>
        <w:jc w:val="both"/>
        <w:rPr>
          <w:rFonts w:ascii="Trebuchet MS" w:hAnsi="Trebuchet MS"/>
          <w:color w:val="auto"/>
          <w:sz w:val="22"/>
          <w:szCs w:val="22"/>
          <w:lang w:val="ro-RO"/>
        </w:rPr>
      </w:pPr>
    </w:p>
    <w:p w14:paraId="7D3613B2"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b/>
          <w:bCs/>
          <w:color w:val="auto"/>
          <w:sz w:val="22"/>
          <w:szCs w:val="22"/>
          <w:lang w:val="ro-RO"/>
        </w:rPr>
        <w:t xml:space="preserve">10. Indicatori de monitorizare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5035"/>
        <w:gridCol w:w="2313"/>
      </w:tblGrid>
      <w:tr w:rsidR="00CB4D6C" w:rsidRPr="0066313E" w14:paraId="152C6D35" w14:textId="77777777" w:rsidTr="0066313E">
        <w:tc>
          <w:tcPr>
            <w:tcW w:w="1681" w:type="dxa"/>
          </w:tcPr>
          <w:p w14:paraId="1E9E8602"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Domenii de intervenție</w:t>
            </w:r>
          </w:p>
        </w:tc>
        <w:tc>
          <w:tcPr>
            <w:tcW w:w="5173" w:type="dxa"/>
          </w:tcPr>
          <w:p w14:paraId="4287B565"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Indicator de monitorizare</w:t>
            </w:r>
          </w:p>
        </w:tc>
        <w:tc>
          <w:tcPr>
            <w:tcW w:w="2382" w:type="dxa"/>
          </w:tcPr>
          <w:p w14:paraId="6B46C625"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Valoare</w:t>
            </w:r>
          </w:p>
        </w:tc>
      </w:tr>
      <w:tr w:rsidR="00CB4D6C" w:rsidRPr="0066313E" w14:paraId="04B5AA5C" w14:textId="77777777" w:rsidTr="0066313E">
        <w:trPr>
          <w:trHeight w:val="598"/>
        </w:trPr>
        <w:tc>
          <w:tcPr>
            <w:tcW w:w="1681" w:type="dxa"/>
          </w:tcPr>
          <w:p w14:paraId="64665628"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lastRenderedPageBreak/>
              <w:t>6B</w:t>
            </w:r>
          </w:p>
        </w:tc>
        <w:tc>
          <w:tcPr>
            <w:tcW w:w="5173" w:type="dxa"/>
          </w:tcPr>
          <w:p w14:paraId="45041672"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Populația netă care beneficiază de servicii/infrastructuri îmbunătățite</w:t>
            </w:r>
          </w:p>
        </w:tc>
        <w:tc>
          <w:tcPr>
            <w:tcW w:w="2382" w:type="dxa"/>
          </w:tcPr>
          <w:p w14:paraId="48DDEC0E"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3.500</w:t>
            </w:r>
          </w:p>
        </w:tc>
      </w:tr>
      <w:tr w:rsidR="00CB4D6C" w:rsidRPr="0066313E" w14:paraId="09D627AE" w14:textId="77777777" w:rsidTr="0066313E">
        <w:tc>
          <w:tcPr>
            <w:tcW w:w="1681" w:type="dxa"/>
          </w:tcPr>
          <w:p w14:paraId="485533A8"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6B</w:t>
            </w:r>
          </w:p>
        </w:tc>
        <w:tc>
          <w:tcPr>
            <w:tcW w:w="5173" w:type="dxa"/>
          </w:tcPr>
          <w:p w14:paraId="07ABA2A1" w14:textId="77777777" w:rsidR="00CB4D6C" w:rsidRPr="0066313E" w:rsidRDefault="00CB4D6C" w:rsidP="0066313E">
            <w:pPr>
              <w:jc w:val="both"/>
              <w:rPr>
                <w:rFonts w:ascii="Trebuchet MS" w:hAnsi="Trebuchet MS"/>
                <w:lang w:val="ro-RO"/>
              </w:rPr>
            </w:pPr>
            <w:r w:rsidRPr="0066313E">
              <w:rPr>
                <w:rFonts w:ascii="Trebuchet MS" w:hAnsi="Trebuchet MS"/>
                <w:lang w:val="ro-RO"/>
              </w:rPr>
              <w:t>Număr de locuri de muncă nou create</w:t>
            </w:r>
          </w:p>
        </w:tc>
        <w:tc>
          <w:tcPr>
            <w:tcW w:w="2382" w:type="dxa"/>
          </w:tcPr>
          <w:p w14:paraId="5E8AB1DC" w14:textId="77777777" w:rsidR="00CB4D6C" w:rsidRPr="0066313E" w:rsidRDefault="00CB4D6C" w:rsidP="0066313E">
            <w:pPr>
              <w:jc w:val="both"/>
              <w:rPr>
                <w:rFonts w:ascii="Trebuchet MS" w:hAnsi="Trebuchet MS"/>
                <w:lang w:val="ro-RO"/>
              </w:rPr>
            </w:pPr>
            <w:r w:rsidRPr="0066313E">
              <w:rPr>
                <w:rFonts w:ascii="Trebuchet MS" w:hAnsi="Trebuchet MS"/>
                <w:lang w:val="ro-RO"/>
              </w:rPr>
              <w:t>3</w:t>
            </w:r>
          </w:p>
        </w:tc>
      </w:tr>
    </w:tbl>
    <w:p w14:paraId="77BD011E" w14:textId="77777777" w:rsidR="00CB4D6C" w:rsidRPr="0066313E" w:rsidRDefault="00CB4D6C" w:rsidP="00CB4D6C">
      <w:pPr>
        <w:pStyle w:val="Default"/>
        <w:spacing w:line="276" w:lineRule="auto"/>
        <w:jc w:val="both"/>
        <w:rPr>
          <w:rFonts w:ascii="Trebuchet MS" w:hAnsi="Trebuchet MS"/>
          <w:color w:val="auto"/>
          <w:sz w:val="22"/>
          <w:szCs w:val="22"/>
          <w:lang w:val="ro-RO"/>
        </w:rPr>
      </w:pPr>
    </w:p>
    <w:p w14:paraId="28E0E3F8" w14:textId="77777777" w:rsidR="00CB4D6C" w:rsidRPr="0066313E" w:rsidRDefault="00CB4D6C" w:rsidP="00CB4D6C">
      <w:pPr>
        <w:pStyle w:val="Default"/>
        <w:spacing w:line="276" w:lineRule="auto"/>
        <w:jc w:val="both"/>
        <w:rPr>
          <w:rFonts w:ascii="Trebuchet MS" w:hAnsi="Trebuchet MS"/>
          <w:b/>
          <w:bCs/>
          <w:color w:val="auto"/>
          <w:sz w:val="22"/>
          <w:szCs w:val="22"/>
          <w:lang w:val="ro-RO"/>
        </w:rPr>
      </w:pPr>
      <w:r w:rsidRPr="0066313E">
        <w:rPr>
          <w:rFonts w:ascii="Trebuchet MS" w:hAnsi="Trebuchet MS"/>
          <w:b/>
          <w:bCs/>
          <w:color w:val="auto"/>
          <w:sz w:val="22"/>
          <w:szCs w:val="22"/>
          <w:lang w:val="ro-RO"/>
        </w:rPr>
        <w:t>Denumirea măsurii – Înființarea de activități neagricole</w:t>
      </w:r>
    </w:p>
    <w:p w14:paraId="56967589"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Cs/>
          <w:lang w:val="ro-RO"/>
        </w:rPr>
        <w:t xml:space="preserve">CODUL Măsurii -  </w:t>
      </w:r>
      <w:r w:rsidRPr="0066313E">
        <w:rPr>
          <w:rFonts w:ascii="Trebuchet MS" w:hAnsi="Trebuchet MS"/>
          <w:bCs/>
          <w:lang w:val="ro-RO"/>
        </w:rPr>
        <w:t>Măsura 5 / 6A</w:t>
      </w:r>
    </w:p>
    <w:p w14:paraId="6527FDCE" w14:textId="77777777" w:rsidR="00CB4D6C" w:rsidRPr="0066313E" w:rsidRDefault="00CB4D6C" w:rsidP="00CB4D6C">
      <w:pPr>
        <w:widowControl w:val="0"/>
        <w:autoSpaceDE w:val="0"/>
        <w:autoSpaceDN w:val="0"/>
        <w:adjustRightInd w:val="0"/>
        <w:jc w:val="both"/>
        <w:rPr>
          <w:rFonts w:ascii="Trebuchet MS" w:hAnsi="Trebuchet MS"/>
          <w:lang w:val="ro-RO"/>
        </w:rPr>
      </w:pPr>
    </w:p>
    <w:p w14:paraId="4A40BD66" w14:textId="77777777" w:rsidR="00CB4D6C" w:rsidRPr="0066313E" w:rsidRDefault="00CB4D6C" w:rsidP="00CB4D6C">
      <w:pPr>
        <w:widowControl w:val="0"/>
        <w:autoSpaceDE w:val="0"/>
        <w:autoSpaceDN w:val="0"/>
        <w:adjustRightInd w:val="0"/>
        <w:jc w:val="both"/>
        <w:rPr>
          <w:rFonts w:ascii="Trebuchet MS" w:hAnsi="Trebuchet MS"/>
          <w:b/>
          <w:lang w:val="ro-RO"/>
        </w:rPr>
      </w:pPr>
      <w:r w:rsidRPr="0066313E">
        <w:rPr>
          <w:rFonts w:ascii="Trebuchet MS" w:hAnsi="Trebuchet MS" w:cs="Trebuchet MS"/>
          <w:bCs/>
          <w:lang w:val="ro-RO"/>
        </w:rPr>
        <w:t>Tipul măsurii:</w:t>
      </w:r>
      <w:r w:rsidRPr="0066313E">
        <w:rPr>
          <w:rFonts w:ascii="Trebuchet MS" w:hAnsi="Trebuchet MS" w:cs="Trebuchet MS"/>
          <w:bCs/>
          <w:lang w:val="ro-RO"/>
        </w:rPr>
        <w:tab/>
        <w:t xml:space="preserve">          </w:t>
      </w:r>
      <w:r w:rsidRPr="0066313E">
        <w:rPr>
          <w:rFonts w:ascii="Trebuchet MS" w:hAnsi="Trebuchet MS" w:cs="Trebuchet MS"/>
          <w:b/>
          <w:bCs/>
          <w:lang w:val="ro-RO"/>
        </w:rPr>
        <w:sym w:font="Wingdings" w:char="F078"/>
      </w:r>
      <w:r w:rsidRPr="0066313E">
        <w:rPr>
          <w:rFonts w:ascii="Trebuchet MS" w:hAnsi="Trebuchet MS" w:cs="Trebuchet MS"/>
          <w:b/>
          <w:bCs/>
          <w:lang w:val="ro-RO"/>
        </w:rPr>
        <w:t xml:space="preserve"> INVESTIȚII</w:t>
      </w:r>
    </w:p>
    <w:p w14:paraId="30AECBAC" w14:textId="77777777" w:rsidR="00CB4D6C" w:rsidRPr="0066313E" w:rsidRDefault="00CB4D6C" w:rsidP="00CB4D6C">
      <w:pPr>
        <w:widowControl w:val="0"/>
        <w:overflowPunct w:val="0"/>
        <w:autoSpaceDE w:val="0"/>
        <w:autoSpaceDN w:val="0"/>
        <w:adjustRightInd w:val="0"/>
        <w:ind w:left="1416" w:firstLine="708"/>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SERVICII </w:t>
      </w:r>
    </w:p>
    <w:p w14:paraId="3CC84240" w14:textId="77777777" w:rsidR="00CB4D6C" w:rsidRPr="0066313E" w:rsidRDefault="00CB4D6C" w:rsidP="00CB4D6C">
      <w:pPr>
        <w:widowControl w:val="0"/>
        <w:overflowPunct w:val="0"/>
        <w:autoSpaceDE w:val="0"/>
        <w:autoSpaceDN w:val="0"/>
        <w:adjustRightInd w:val="0"/>
        <w:ind w:left="2124"/>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SPRIJIN FORFETAR </w:t>
      </w:r>
    </w:p>
    <w:p w14:paraId="69A27700" w14:textId="77777777" w:rsidR="00CB4D6C" w:rsidRPr="0066313E" w:rsidRDefault="00CB4D6C" w:rsidP="00CB4D6C">
      <w:pPr>
        <w:widowControl w:val="0"/>
        <w:autoSpaceDE w:val="0"/>
        <w:autoSpaceDN w:val="0"/>
        <w:adjustRightInd w:val="0"/>
        <w:jc w:val="both"/>
        <w:rPr>
          <w:rFonts w:ascii="Trebuchet MS" w:hAnsi="Trebuchet MS"/>
          <w:lang w:val="ro-RO"/>
        </w:rPr>
      </w:pPr>
    </w:p>
    <w:p w14:paraId="18BC2E78" w14:textId="77777777" w:rsidR="00CB4D6C" w:rsidRPr="0066313E" w:rsidRDefault="00CB4D6C" w:rsidP="00CB4D6C">
      <w:pPr>
        <w:widowControl w:val="0"/>
        <w:overflowPunct w:val="0"/>
        <w:autoSpaceDE w:val="0"/>
        <w:autoSpaceDN w:val="0"/>
        <w:adjustRightInd w:val="0"/>
        <w:ind w:left="360" w:right="20"/>
        <w:jc w:val="both"/>
        <w:rPr>
          <w:rFonts w:ascii="Trebuchet MS" w:hAnsi="Trebuchet MS" w:cs="Trebuchet MS"/>
          <w:bCs/>
          <w:lang w:val="ro-RO"/>
        </w:rPr>
      </w:pPr>
      <w:r w:rsidRPr="0066313E">
        <w:rPr>
          <w:rFonts w:ascii="Trebuchet MS" w:hAnsi="Trebuchet MS" w:cs="Trebuchet MS"/>
          <w:bCs/>
          <w:lang w:val="ro-RO"/>
        </w:rPr>
        <w:t xml:space="preserve">1.Descrierea generală a măsurii, inclusiv a logicii de intervenție a acesteia și a contribuției la prioritățile strategiei, la domeniile de intervenție, la obiectivele transversale și a complementarității cu alte măsuri din SDL </w:t>
      </w:r>
    </w:p>
    <w:p w14:paraId="064F618D" w14:textId="77777777" w:rsidR="00CB4D6C" w:rsidRPr="0066313E" w:rsidRDefault="00CB4D6C" w:rsidP="00CB4D6C">
      <w:pPr>
        <w:jc w:val="both"/>
        <w:rPr>
          <w:rFonts w:ascii="Trebuchet MS" w:hAnsi="Trebuchet MS"/>
          <w:bCs/>
          <w:lang w:val="ro-RO"/>
        </w:rPr>
      </w:pPr>
      <w:r w:rsidRPr="0066313E">
        <w:rPr>
          <w:rFonts w:ascii="Trebuchet MS" w:hAnsi="Trebuchet MS"/>
          <w:bCs/>
          <w:lang w:val="ro-RO"/>
        </w:rPr>
        <w:t xml:space="preserve">In rândul activităților non agricole, </w:t>
      </w:r>
      <w:r w:rsidR="0066313E" w:rsidRPr="0066313E">
        <w:rPr>
          <w:rFonts w:ascii="Trebuchet MS" w:hAnsi="Trebuchet MS"/>
          <w:bCs/>
          <w:lang w:val="ro-RO"/>
        </w:rPr>
        <w:t>atât</w:t>
      </w:r>
      <w:r w:rsidRPr="0066313E">
        <w:rPr>
          <w:rFonts w:ascii="Trebuchet MS" w:hAnsi="Trebuchet MS"/>
          <w:bCs/>
          <w:lang w:val="ro-RO"/>
        </w:rPr>
        <w:t xml:space="preserve"> industria </w:t>
      </w:r>
      <w:r w:rsidR="0066313E" w:rsidRPr="0066313E">
        <w:rPr>
          <w:rFonts w:ascii="Trebuchet MS" w:hAnsi="Trebuchet MS"/>
          <w:bCs/>
          <w:lang w:val="ro-RO"/>
        </w:rPr>
        <w:t>prelucrătoare</w:t>
      </w:r>
      <w:r w:rsidRPr="0066313E">
        <w:rPr>
          <w:rFonts w:ascii="Trebuchet MS" w:hAnsi="Trebuchet MS"/>
          <w:bCs/>
          <w:lang w:val="ro-RO"/>
        </w:rPr>
        <w:t xml:space="preserve">, cât și turismul, sectoare ce  ar putea valorifica resursele și potențialul natural și cultural al zonei sunt foarte slab reprezentante. În ciuda potențialului natural, cultural și patrimonial existent, a resurselor naturale și resurselor pentru producerea de energii alternative, </w:t>
      </w:r>
      <w:r w:rsidR="0066313E" w:rsidRPr="0066313E">
        <w:rPr>
          <w:rFonts w:ascii="Trebuchet MS" w:hAnsi="Trebuchet MS"/>
          <w:bCs/>
          <w:lang w:val="ro-RO"/>
        </w:rPr>
        <w:t>numărul</w:t>
      </w:r>
      <w:r w:rsidRPr="0066313E">
        <w:rPr>
          <w:rFonts w:ascii="Trebuchet MS" w:hAnsi="Trebuchet MS"/>
          <w:bCs/>
          <w:lang w:val="ro-RO"/>
        </w:rPr>
        <w:t xml:space="preserve"> firmelor care activează în aceste domenii dețin o pondere extrem de redusă în industria prelucrătoare, respectiv turism. </w:t>
      </w:r>
    </w:p>
    <w:p w14:paraId="2E5E1B4A" w14:textId="77777777" w:rsidR="00CB4D6C" w:rsidRPr="0066313E" w:rsidRDefault="00CB4D6C" w:rsidP="00CB4D6C">
      <w:pPr>
        <w:jc w:val="both"/>
        <w:rPr>
          <w:rFonts w:ascii="Trebuchet MS" w:hAnsi="Trebuchet MS"/>
          <w:lang w:val="ro-RO"/>
        </w:rPr>
      </w:pPr>
      <w:r w:rsidRPr="0066313E">
        <w:rPr>
          <w:rFonts w:ascii="Trebuchet MS" w:hAnsi="Trebuchet MS"/>
          <w:lang w:val="ro-RO"/>
        </w:rPr>
        <w:t>Infrastructura de agrement este insuficientă pentru populația și potențialul turistic de dezvoltare al zonei.</w:t>
      </w:r>
    </w:p>
    <w:p w14:paraId="6B49C125" w14:textId="77777777" w:rsidR="00CB4D6C" w:rsidRPr="0066313E" w:rsidRDefault="00CB4D6C" w:rsidP="00CB4D6C">
      <w:pPr>
        <w:pStyle w:val="Default"/>
        <w:spacing w:line="276" w:lineRule="auto"/>
        <w:jc w:val="both"/>
        <w:rPr>
          <w:rFonts w:ascii="Trebuchet MS" w:hAnsi="Trebuchet MS" w:cs="Times New Roman"/>
          <w:color w:val="auto"/>
          <w:sz w:val="22"/>
          <w:szCs w:val="22"/>
          <w:lang w:val="ro-RO"/>
        </w:rPr>
      </w:pPr>
      <w:r w:rsidRPr="0066313E">
        <w:rPr>
          <w:rFonts w:ascii="Trebuchet MS" w:hAnsi="Trebuchet MS"/>
          <w:color w:val="auto"/>
          <w:sz w:val="22"/>
          <w:szCs w:val="22"/>
          <w:lang w:val="ro-RO"/>
        </w:rPr>
        <w:t>Implementarea acestei măsuri este necesară pentru stimularea mediului de afaceri din teritoriul LEADER prin susținerea financiară a întreprinzătorilor care realizează activități neagricole pentru prima dată (start-up în baza unui plan de afaceri). Măsura contribuie la: ocuparea unei părți din excedentul de forță de muncă existent, la diversificarea economiei din teritoriul LEADER, la creșterea veniturilor populației și a nivelului de trai, la scăderea sărăciei și la combaterea excluderii sociale.</w:t>
      </w:r>
    </w:p>
    <w:p w14:paraId="07838B6D" w14:textId="77777777" w:rsidR="00CB4D6C" w:rsidRPr="0066313E" w:rsidRDefault="00CB4D6C" w:rsidP="00CB4D6C">
      <w:pPr>
        <w:widowControl w:val="0"/>
        <w:overflowPunct w:val="0"/>
        <w:autoSpaceDE w:val="0"/>
        <w:autoSpaceDN w:val="0"/>
        <w:adjustRightInd w:val="0"/>
        <w:jc w:val="both"/>
        <w:rPr>
          <w:rFonts w:ascii="Trebuchet MS" w:hAnsi="Trebuchet MS" w:cs="Trebuchet MS"/>
          <w:lang w:val="ro-RO"/>
        </w:rPr>
      </w:pPr>
      <w:r w:rsidRPr="0066313E">
        <w:rPr>
          <w:rFonts w:ascii="Trebuchet MS" w:hAnsi="Trebuchet MS" w:cs="Trebuchet MS"/>
          <w:lang w:val="ro-RO"/>
        </w:rPr>
        <w:t>Obiectiv(e) de dezvoltare rurală</w:t>
      </w:r>
    </w:p>
    <w:p w14:paraId="5C888620" w14:textId="77777777" w:rsidR="00CB4D6C" w:rsidRPr="0066313E" w:rsidRDefault="00CB4D6C" w:rsidP="00CB4D6C">
      <w:pPr>
        <w:pStyle w:val="Default"/>
        <w:widowControl/>
        <w:numPr>
          <w:ilvl w:val="0"/>
          <w:numId w:val="25"/>
        </w:numPr>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obținerea unei dezvoltări teritoriale echilibrate a economiilor si comunităților rurale, inclusiv crearea și menținerea de locuri de muncă</w:t>
      </w:r>
    </w:p>
    <w:p w14:paraId="7C8E55EF" w14:textId="77777777" w:rsidR="00CB4D6C" w:rsidRPr="0066313E" w:rsidRDefault="00CB4D6C" w:rsidP="00CB4D6C">
      <w:pPr>
        <w:widowControl w:val="0"/>
        <w:overflowPunct w:val="0"/>
        <w:autoSpaceDE w:val="0"/>
        <w:autoSpaceDN w:val="0"/>
        <w:adjustRightInd w:val="0"/>
        <w:ind w:right="20"/>
        <w:jc w:val="both"/>
        <w:rPr>
          <w:rFonts w:ascii="Trebuchet MS" w:hAnsi="Trebuchet MS"/>
          <w:lang w:val="ro-RO"/>
        </w:rPr>
      </w:pPr>
      <w:r w:rsidRPr="0066313E">
        <w:rPr>
          <w:rFonts w:ascii="Trebuchet MS" w:hAnsi="Trebuchet MS" w:cs="Trebuchet MS"/>
          <w:lang w:val="ro-RO"/>
        </w:rPr>
        <w:t xml:space="preserve">Obiective specifice ale măsurii </w:t>
      </w:r>
    </w:p>
    <w:p w14:paraId="7B83A9A2" w14:textId="77777777" w:rsidR="00CB4D6C" w:rsidRPr="0066313E" w:rsidRDefault="00CB4D6C" w:rsidP="00CB4D6C">
      <w:pPr>
        <w:numPr>
          <w:ilvl w:val="0"/>
          <w:numId w:val="19"/>
        </w:numPr>
        <w:tabs>
          <w:tab w:val="left" w:pos="231"/>
        </w:tabs>
        <w:spacing w:after="0" w:line="276" w:lineRule="auto"/>
        <w:contextualSpacing/>
        <w:jc w:val="both"/>
        <w:rPr>
          <w:rFonts w:ascii="Trebuchet MS" w:hAnsi="Trebuchet MS"/>
          <w:lang w:val="ro-RO" w:eastAsia="ro-RO"/>
        </w:rPr>
      </w:pPr>
      <w:r w:rsidRPr="0066313E">
        <w:rPr>
          <w:rFonts w:ascii="Trebuchet MS" w:hAnsi="Trebuchet MS"/>
          <w:lang w:val="ro-RO" w:eastAsia="ro-RO"/>
        </w:rPr>
        <w:t>Diversificarea economiei teritoriul LEADER, dezvoltarea economică a zonei şi eradicarea sărăciei</w:t>
      </w:r>
    </w:p>
    <w:p w14:paraId="050F96C7" w14:textId="77777777" w:rsidR="00CB4D6C" w:rsidRPr="0066313E" w:rsidRDefault="00CB4D6C" w:rsidP="00CB4D6C">
      <w:pPr>
        <w:numPr>
          <w:ilvl w:val="0"/>
          <w:numId w:val="19"/>
        </w:numPr>
        <w:tabs>
          <w:tab w:val="left" w:pos="231"/>
        </w:tabs>
        <w:spacing w:after="0" w:line="276" w:lineRule="auto"/>
        <w:ind w:left="0" w:firstLine="15"/>
        <w:contextualSpacing/>
        <w:jc w:val="both"/>
        <w:rPr>
          <w:rFonts w:ascii="Trebuchet MS" w:hAnsi="Trebuchet MS"/>
          <w:lang w:val="ro-RO" w:eastAsia="ro-RO"/>
        </w:rPr>
      </w:pPr>
      <w:r w:rsidRPr="0066313E">
        <w:rPr>
          <w:rFonts w:ascii="Trebuchet MS" w:hAnsi="Trebuchet MS"/>
          <w:lang w:val="ro-RO" w:eastAsia="ro-RO"/>
        </w:rPr>
        <w:t xml:space="preserve">  dezvoltarea serviciilor pentru </w:t>
      </w:r>
      <w:r w:rsidR="0066313E" w:rsidRPr="0066313E">
        <w:rPr>
          <w:rFonts w:ascii="Trebuchet MS" w:hAnsi="Trebuchet MS"/>
          <w:lang w:val="ro-RO" w:eastAsia="ro-RO"/>
        </w:rPr>
        <w:t>populație</w:t>
      </w:r>
      <w:r w:rsidRPr="0066313E">
        <w:rPr>
          <w:rFonts w:ascii="Trebuchet MS" w:hAnsi="Trebuchet MS"/>
          <w:lang w:val="ro-RO" w:eastAsia="ro-RO"/>
        </w:rPr>
        <w:t xml:space="preserve"> şi alte </w:t>
      </w:r>
      <w:r w:rsidR="0066313E" w:rsidRPr="0066313E">
        <w:rPr>
          <w:rFonts w:ascii="Trebuchet MS" w:hAnsi="Trebuchet MS"/>
          <w:lang w:val="ro-RO" w:eastAsia="ro-RO"/>
        </w:rPr>
        <w:t>activități</w:t>
      </w:r>
      <w:r w:rsidRPr="0066313E">
        <w:rPr>
          <w:rFonts w:ascii="Trebuchet MS" w:hAnsi="Trebuchet MS"/>
          <w:lang w:val="ro-RO" w:eastAsia="ro-RO"/>
        </w:rPr>
        <w:t xml:space="preserve"> economice</w:t>
      </w:r>
    </w:p>
    <w:p w14:paraId="42180B90" w14:textId="77777777" w:rsidR="00CB4D6C" w:rsidRPr="0066313E" w:rsidRDefault="00CB4D6C" w:rsidP="00CB4D6C">
      <w:pPr>
        <w:numPr>
          <w:ilvl w:val="0"/>
          <w:numId w:val="19"/>
        </w:numPr>
        <w:tabs>
          <w:tab w:val="left" w:pos="231"/>
        </w:tabs>
        <w:spacing w:after="0" w:line="276" w:lineRule="auto"/>
        <w:contextualSpacing/>
        <w:jc w:val="both"/>
        <w:rPr>
          <w:rFonts w:ascii="Trebuchet MS" w:hAnsi="Trebuchet MS"/>
          <w:lang w:val="ro-RO" w:eastAsia="ro-RO"/>
        </w:rPr>
      </w:pPr>
      <w:r w:rsidRPr="0066313E">
        <w:rPr>
          <w:rFonts w:ascii="Trebuchet MS" w:hAnsi="Trebuchet MS"/>
          <w:lang w:val="ro-RO" w:eastAsia="ro-RO"/>
        </w:rPr>
        <w:t xml:space="preserve">  crearea de locuri de muncă de calitate în teritoriul LEADER</w:t>
      </w:r>
    </w:p>
    <w:p w14:paraId="2F8060CA" w14:textId="77777777" w:rsidR="00CB4D6C" w:rsidRPr="0066313E" w:rsidRDefault="00CB4D6C" w:rsidP="00CB4D6C">
      <w:pPr>
        <w:numPr>
          <w:ilvl w:val="0"/>
          <w:numId w:val="19"/>
        </w:numPr>
        <w:tabs>
          <w:tab w:val="left" w:pos="231"/>
        </w:tabs>
        <w:spacing w:after="0" w:line="276" w:lineRule="auto"/>
        <w:ind w:left="0" w:firstLine="15"/>
        <w:contextualSpacing/>
        <w:jc w:val="both"/>
        <w:rPr>
          <w:rFonts w:ascii="Trebuchet MS" w:hAnsi="Trebuchet MS"/>
          <w:lang w:val="ro-RO" w:eastAsia="ro-RO"/>
        </w:rPr>
      </w:pPr>
      <w:r w:rsidRPr="0066313E">
        <w:rPr>
          <w:rFonts w:ascii="Trebuchet MS" w:hAnsi="Trebuchet MS"/>
          <w:lang w:val="ro-RO" w:eastAsia="ro-RO"/>
        </w:rPr>
        <w:t xml:space="preserve">  încurajarea menținerii și dezvoltării activităților meșteșugărești tradiționale</w:t>
      </w:r>
    </w:p>
    <w:p w14:paraId="6B0DF82D" w14:textId="77777777" w:rsidR="00CB4D6C" w:rsidRPr="0066313E" w:rsidRDefault="00CB4D6C" w:rsidP="00CB4D6C">
      <w:pPr>
        <w:widowControl w:val="0"/>
        <w:numPr>
          <w:ilvl w:val="0"/>
          <w:numId w:val="19"/>
        </w:numPr>
        <w:autoSpaceDE w:val="0"/>
        <w:autoSpaceDN w:val="0"/>
        <w:adjustRightInd w:val="0"/>
        <w:spacing w:after="0" w:line="276" w:lineRule="auto"/>
        <w:jc w:val="both"/>
        <w:rPr>
          <w:rFonts w:ascii="Trebuchet MS" w:hAnsi="Trebuchet MS"/>
          <w:lang w:val="ro-RO"/>
        </w:rPr>
      </w:pPr>
      <w:r w:rsidRPr="0066313E">
        <w:rPr>
          <w:rFonts w:ascii="Trebuchet MS" w:hAnsi="Trebuchet MS"/>
          <w:lang w:val="ro-RO"/>
        </w:rPr>
        <w:t>dezvoltarea turismului prin încurajarea înființării unor structuri de cazare altele decât pensiunile agroturistice, bază de agrement etc.</w:t>
      </w:r>
    </w:p>
    <w:p w14:paraId="11F6CB8A"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cs="Trebuchet MS"/>
          <w:lang w:val="ro-RO"/>
        </w:rPr>
        <w:t xml:space="preserve">Măsura contribuie la prioritatea/prioritățile prevăzute la art. 5, Reg. (UE) nr. 1305/2013 </w:t>
      </w:r>
    </w:p>
    <w:p w14:paraId="43EB23E8"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lastRenderedPageBreak/>
        <w:t>P6: Promovarea incluziunii sociale, a reducerii sărăciei și a dezvoltării economice în zonele rurale</w:t>
      </w:r>
    </w:p>
    <w:p w14:paraId="2ECD4CA8" w14:textId="77777777" w:rsidR="00CB4D6C" w:rsidRPr="0066313E" w:rsidRDefault="00CB4D6C" w:rsidP="00CB4D6C">
      <w:pPr>
        <w:pStyle w:val="Default"/>
        <w:spacing w:line="276" w:lineRule="auto"/>
        <w:jc w:val="both"/>
        <w:rPr>
          <w:rFonts w:ascii="Trebuchet MS" w:hAnsi="Trebuchet MS"/>
          <w:bCs/>
          <w:color w:val="auto"/>
          <w:sz w:val="22"/>
          <w:szCs w:val="22"/>
          <w:lang w:val="ro-RO"/>
        </w:rPr>
      </w:pPr>
      <w:r w:rsidRPr="0066313E">
        <w:rPr>
          <w:rFonts w:ascii="Trebuchet MS" w:hAnsi="Trebuchet MS"/>
          <w:bCs/>
          <w:color w:val="auto"/>
          <w:sz w:val="22"/>
          <w:szCs w:val="22"/>
          <w:lang w:val="ro-RO"/>
        </w:rPr>
        <w:t>P5: Promovarea utilizării eficiente a resurselor și sprijinirea tranziției către o economie cu emisii reduse de carbon și reziliență la schimbările climatice în sectoarele agricol, alimentar și silvic</w:t>
      </w:r>
    </w:p>
    <w:p w14:paraId="1502868D" w14:textId="77777777" w:rsidR="00CB4D6C" w:rsidRPr="0066313E" w:rsidRDefault="00CB4D6C" w:rsidP="00CB4D6C">
      <w:pPr>
        <w:widowControl w:val="0"/>
        <w:overflowPunct w:val="0"/>
        <w:autoSpaceDE w:val="0"/>
        <w:autoSpaceDN w:val="0"/>
        <w:adjustRightInd w:val="0"/>
        <w:jc w:val="both"/>
        <w:rPr>
          <w:rFonts w:ascii="Trebuchet MS" w:hAnsi="Trebuchet MS"/>
          <w:lang w:val="ro-RO"/>
        </w:rPr>
      </w:pPr>
      <w:r w:rsidRPr="0066313E">
        <w:rPr>
          <w:rFonts w:ascii="Trebuchet MS" w:hAnsi="Trebuchet MS"/>
          <w:lang w:val="ro-RO"/>
        </w:rPr>
        <w:t xml:space="preserve">Măsura corespunde obiectivelor art.19 Dezvoltarea </w:t>
      </w:r>
      <w:r w:rsidR="0066313E" w:rsidRPr="0066313E">
        <w:rPr>
          <w:rFonts w:ascii="Trebuchet MS" w:hAnsi="Trebuchet MS"/>
          <w:lang w:val="ro-RO"/>
        </w:rPr>
        <w:t>exploatațiilor</w:t>
      </w:r>
      <w:r w:rsidRPr="0066313E">
        <w:rPr>
          <w:rFonts w:ascii="Trebuchet MS" w:hAnsi="Trebuchet MS"/>
          <w:lang w:val="ro-RO"/>
        </w:rPr>
        <w:t xml:space="preserve"> şi a întreprinderilor alineatul (1), lit. (b) – </w:t>
      </w:r>
      <w:r w:rsidR="0066313E" w:rsidRPr="0066313E">
        <w:rPr>
          <w:rFonts w:ascii="Trebuchet MS" w:hAnsi="Trebuchet MS"/>
          <w:lang w:val="ro-RO"/>
        </w:rPr>
        <w:t>investiții</w:t>
      </w:r>
      <w:r w:rsidRPr="0066313E">
        <w:rPr>
          <w:rFonts w:ascii="Trebuchet MS" w:hAnsi="Trebuchet MS"/>
          <w:lang w:val="ro-RO"/>
        </w:rPr>
        <w:t xml:space="preserve"> în crearea şi dezvoltarea  de </w:t>
      </w:r>
      <w:r w:rsidR="0066313E" w:rsidRPr="0066313E">
        <w:rPr>
          <w:rFonts w:ascii="Trebuchet MS" w:hAnsi="Trebuchet MS"/>
          <w:lang w:val="ro-RO"/>
        </w:rPr>
        <w:t>activități</w:t>
      </w:r>
      <w:r w:rsidRPr="0066313E">
        <w:rPr>
          <w:rFonts w:ascii="Trebuchet MS" w:hAnsi="Trebuchet MS"/>
          <w:lang w:val="ro-RO"/>
        </w:rPr>
        <w:t xml:space="preserve"> neagricole</w:t>
      </w:r>
    </w:p>
    <w:p w14:paraId="1CF08792"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lang w:val="ro-RO"/>
        </w:rPr>
        <w:t>Măsura contribuie la Domeniul de intervenție 6A</w:t>
      </w:r>
      <w:r w:rsidRPr="0066313E">
        <w:rPr>
          <w:rFonts w:ascii="Trebuchet MS" w:hAnsi="Trebuchet MS"/>
          <w:lang w:val="ro-RO" w:eastAsia="ro-RO"/>
        </w:rPr>
        <w:t xml:space="preserve"> Facilitarea diversificării, a </w:t>
      </w:r>
      <w:r w:rsidR="0066313E" w:rsidRPr="0066313E">
        <w:rPr>
          <w:rFonts w:ascii="Trebuchet MS" w:hAnsi="Trebuchet MS"/>
          <w:lang w:val="ro-RO" w:eastAsia="ro-RO"/>
        </w:rPr>
        <w:t>înființării</w:t>
      </w:r>
      <w:r w:rsidRPr="0066313E">
        <w:rPr>
          <w:rFonts w:ascii="Trebuchet MS" w:hAnsi="Trebuchet MS"/>
          <w:lang w:val="ro-RO" w:eastAsia="ro-RO"/>
        </w:rPr>
        <w:t xml:space="preserve"> şi a dezvoltării de întreprinderi mici, precum şi crearea de locuri de muncă</w:t>
      </w:r>
      <w:r w:rsidRPr="0066313E">
        <w:rPr>
          <w:rFonts w:ascii="Trebuchet MS" w:hAnsi="Trebuchet MS" w:cs="Trebuchet MS"/>
          <w:lang w:val="ro-RO"/>
        </w:rPr>
        <w:t>.</w:t>
      </w:r>
    </w:p>
    <w:p w14:paraId="528DB64B" w14:textId="77777777" w:rsidR="00CB4D6C" w:rsidRPr="0066313E" w:rsidRDefault="00CB4D6C" w:rsidP="00CB4D6C">
      <w:pPr>
        <w:widowControl w:val="0"/>
        <w:overflowPunct w:val="0"/>
        <w:autoSpaceDE w:val="0"/>
        <w:autoSpaceDN w:val="0"/>
        <w:adjustRightInd w:val="0"/>
        <w:ind w:left="4"/>
        <w:jc w:val="both"/>
        <w:rPr>
          <w:rFonts w:ascii="Trebuchet MS" w:hAnsi="Trebuchet MS" w:cs="Trebuchet MS"/>
          <w:lang w:val="ro-RO"/>
        </w:rPr>
      </w:pPr>
      <w:r w:rsidRPr="0066313E">
        <w:rPr>
          <w:rFonts w:ascii="Trebuchet MS" w:hAnsi="Trebuchet MS" w:cs="Trebuchet MS"/>
          <w:lang w:val="ro-RO"/>
        </w:rPr>
        <w:t xml:space="preserve">Măsura contribuie la obiectivele transversale ale Reg. (UE) nr. 1305/2013: </w:t>
      </w:r>
    </w:p>
    <w:p w14:paraId="21973550" w14:textId="77777777" w:rsidR="00CB4D6C" w:rsidRPr="0066313E" w:rsidRDefault="00CB4D6C" w:rsidP="00CB4D6C">
      <w:pPr>
        <w:jc w:val="both"/>
        <w:rPr>
          <w:rFonts w:ascii="Trebuchet MS" w:hAnsi="Trebuchet MS"/>
          <w:lang w:val="ro-RO" w:eastAsia="ro-RO"/>
        </w:rPr>
      </w:pPr>
      <w:r w:rsidRPr="0066313E">
        <w:rPr>
          <w:rFonts w:ascii="Trebuchet MS" w:hAnsi="Trebuchet MS"/>
          <w:lang w:val="ro-RO" w:eastAsia="ro-RO"/>
        </w:rPr>
        <w:t xml:space="preserve">Măsura contribuie la inovare şi </w:t>
      </w:r>
      <w:r w:rsidR="0066313E" w:rsidRPr="0066313E">
        <w:rPr>
          <w:rFonts w:ascii="Trebuchet MS" w:hAnsi="Trebuchet MS"/>
          <w:lang w:val="ro-RO" w:eastAsia="ro-RO"/>
        </w:rPr>
        <w:t>protecția</w:t>
      </w:r>
      <w:r w:rsidRPr="0066313E">
        <w:rPr>
          <w:rFonts w:ascii="Trebuchet MS" w:hAnsi="Trebuchet MS"/>
          <w:lang w:val="ro-RO" w:eastAsia="ro-RO"/>
        </w:rPr>
        <w:t xml:space="preserve"> mediului</w:t>
      </w:r>
    </w:p>
    <w:p w14:paraId="40E4FE47" w14:textId="77777777" w:rsidR="00CB4D6C" w:rsidRPr="0066313E" w:rsidRDefault="00CB4D6C" w:rsidP="00CB4D6C">
      <w:pPr>
        <w:pStyle w:val="Default"/>
        <w:spacing w:line="276" w:lineRule="auto"/>
        <w:jc w:val="both"/>
        <w:rPr>
          <w:rFonts w:ascii="Trebuchet MS" w:hAnsi="Trebuchet MS" w:cs="Times New Roman"/>
          <w:color w:val="auto"/>
          <w:sz w:val="22"/>
          <w:szCs w:val="22"/>
          <w:lang w:val="ro-RO" w:eastAsia="ro-RO"/>
        </w:rPr>
      </w:pPr>
      <w:r w:rsidRPr="0066313E">
        <w:rPr>
          <w:rFonts w:ascii="Trebuchet MS" w:hAnsi="Trebuchet MS" w:cs="Times New Roman"/>
          <w:color w:val="auto"/>
          <w:sz w:val="22"/>
          <w:szCs w:val="22"/>
          <w:lang w:val="ro-RO" w:eastAsia="ro-RO"/>
        </w:rPr>
        <w:t>Proiectele selectate vor contribui la stimularea inovării prin activitățile economice nou înființate, prin contribuția adusă la dezvoltarea resurselor umane, prin crearea de locuri de muncă și combaterea sărăciei. Toate investițiile realizate în cadrul acestei măsuri vor fi din categoria celor „prietenoase cu mediul” fiind selectate cu prioritate proiectele care adoptă soluții de obținere a energiei din surse regenerabile.</w:t>
      </w:r>
    </w:p>
    <w:p w14:paraId="2BFBB6D2" w14:textId="77777777" w:rsidR="00CB4D6C" w:rsidRPr="0066313E" w:rsidRDefault="00CB4D6C" w:rsidP="00CB4D6C">
      <w:pPr>
        <w:widowControl w:val="0"/>
        <w:autoSpaceDE w:val="0"/>
        <w:autoSpaceDN w:val="0"/>
        <w:adjustRightInd w:val="0"/>
        <w:ind w:left="4"/>
        <w:jc w:val="both"/>
        <w:rPr>
          <w:rFonts w:ascii="Trebuchet MS" w:hAnsi="Trebuchet MS"/>
          <w:lang w:val="ro-RO"/>
        </w:rPr>
      </w:pPr>
      <w:r w:rsidRPr="0066313E">
        <w:rPr>
          <w:rFonts w:ascii="Trebuchet MS" w:hAnsi="Trebuchet MS" w:cs="Trebuchet MS"/>
          <w:lang w:val="ro-RO"/>
        </w:rPr>
        <w:t>Complementaritatea cu alte măsuri din SDL: măsura 5 nu este complementara cu alte masuri SDL</w:t>
      </w:r>
    </w:p>
    <w:p w14:paraId="72A165A3" w14:textId="77777777" w:rsidR="00CB4D6C" w:rsidRPr="0066313E" w:rsidRDefault="00CB4D6C" w:rsidP="00CB4D6C">
      <w:pPr>
        <w:widowControl w:val="0"/>
        <w:autoSpaceDE w:val="0"/>
        <w:autoSpaceDN w:val="0"/>
        <w:adjustRightInd w:val="0"/>
        <w:ind w:left="4"/>
        <w:jc w:val="both"/>
        <w:rPr>
          <w:rFonts w:ascii="Trebuchet MS" w:hAnsi="Trebuchet MS"/>
          <w:lang w:val="ro-RO"/>
        </w:rPr>
      </w:pPr>
      <w:r w:rsidRPr="0066313E">
        <w:rPr>
          <w:rFonts w:ascii="Trebuchet MS" w:hAnsi="Trebuchet MS" w:cs="Trebuchet MS"/>
          <w:lang w:val="ro-RO"/>
        </w:rPr>
        <w:t>Sinergia cu alte măsuri din SDL: măsura 5 este în sinergie cu măsurile 1, 3, 7, 8 ale SDL.</w:t>
      </w:r>
    </w:p>
    <w:p w14:paraId="34C505C4" w14:textId="77777777" w:rsidR="00CB4D6C" w:rsidRPr="0066313E" w:rsidRDefault="00CB4D6C" w:rsidP="00CB4D6C">
      <w:pPr>
        <w:widowControl w:val="0"/>
        <w:autoSpaceDE w:val="0"/>
        <w:autoSpaceDN w:val="0"/>
        <w:adjustRightInd w:val="0"/>
        <w:jc w:val="both"/>
        <w:rPr>
          <w:rFonts w:ascii="Trebuchet MS" w:hAnsi="Trebuchet MS"/>
          <w:lang w:val="ro-RO"/>
        </w:rPr>
      </w:pPr>
      <w:r w:rsidRPr="0066313E">
        <w:rPr>
          <w:rFonts w:ascii="Trebuchet MS" w:hAnsi="Trebuchet MS" w:cs="Trebuchet MS"/>
          <w:bCs/>
          <w:lang w:val="ro-RO"/>
        </w:rPr>
        <w:t>2. Valoarea adăugată a măsurii</w:t>
      </w:r>
    </w:p>
    <w:p w14:paraId="057B0B3F" w14:textId="77777777" w:rsidR="00CB4D6C" w:rsidRPr="0066313E" w:rsidRDefault="00CB4D6C" w:rsidP="00CB4D6C">
      <w:pPr>
        <w:numPr>
          <w:ilvl w:val="0"/>
          <w:numId w:val="20"/>
        </w:numPr>
        <w:spacing w:after="0" w:line="276" w:lineRule="auto"/>
        <w:contextualSpacing/>
        <w:jc w:val="both"/>
        <w:rPr>
          <w:rFonts w:ascii="Trebuchet MS" w:hAnsi="Trebuchet MS"/>
          <w:lang w:val="ro-RO"/>
        </w:rPr>
      </w:pPr>
      <w:r w:rsidRPr="0066313E">
        <w:rPr>
          <w:rFonts w:ascii="Trebuchet MS" w:hAnsi="Trebuchet MS"/>
          <w:lang w:val="ro-RO"/>
        </w:rPr>
        <w:t>stimularea activităților economice noi din sfera serviciilor pentru populație sau pentru alte activități economice neagricole din teritoriul GAL</w:t>
      </w:r>
    </w:p>
    <w:p w14:paraId="5C6B1799" w14:textId="77777777" w:rsidR="00CB4D6C" w:rsidRPr="0066313E" w:rsidRDefault="00CB4D6C" w:rsidP="00CB4D6C">
      <w:pPr>
        <w:numPr>
          <w:ilvl w:val="0"/>
          <w:numId w:val="20"/>
        </w:numPr>
        <w:spacing w:after="0" w:line="276" w:lineRule="auto"/>
        <w:contextualSpacing/>
        <w:jc w:val="both"/>
        <w:rPr>
          <w:rFonts w:ascii="Trebuchet MS" w:hAnsi="Trebuchet MS"/>
          <w:lang w:val="ro-RO"/>
        </w:rPr>
      </w:pPr>
      <w:r w:rsidRPr="0066313E">
        <w:rPr>
          <w:rFonts w:ascii="Trebuchet MS" w:hAnsi="Trebuchet MS"/>
          <w:lang w:val="ro-RO"/>
        </w:rPr>
        <w:t>dezvoltarea resurselor umane și utilizarea de know-how</w:t>
      </w:r>
    </w:p>
    <w:p w14:paraId="13752CC4" w14:textId="77777777" w:rsidR="00CB4D6C" w:rsidRPr="0066313E" w:rsidRDefault="00CB4D6C" w:rsidP="00CB4D6C">
      <w:pPr>
        <w:widowControl w:val="0"/>
        <w:numPr>
          <w:ilvl w:val="0"/>
          <w:numId w:val="20"/>
        </w:numPr>
        <w:autoSpaceDE w:val="0"/>
        <w:autoSpaceDN w:val="0"/>
        <w:adjustRightInd w:val="0"/>
        <w:spacing w:after="0" w:line="276" w:lineRule="auto"/>
        <w:jc w:val="both"/>
        <w:rPr>
          <w:rFonts w:ascii="Trebuchet MS" w:hAnsi="Trebuchet MS"/>
          <w:u w:val="single"/>
          <w:lang w:val="ro-RO"/>
        </w:rPr>
      </w:pPr>
      <w:r w:rsidRPr="0066313E">
        <w:rPr>
          <w:rFonts w:ascii="Trebuchet MS" w:hAnsi="Trebuchet MS"/>
          <w:lang w:val="ro-RO"/>
        </w:rPr>
        <w:t>crearea de noi locuri de muncă</w:t>
      </w:r>
    </w:p>
    <w:p w14:paraId="11430910" w14:textId="77777777" w:rsidR="00CB4D6C" w:rsidRPr="0066313E" w:rsidRDefault="00CB4D6C" w:rsidP="00CB4D6C">
      <w:pPr>
        <w:jc w:val="both"/>
        <w:rPr>
          <w:rFonts w:ascii="Trebuchet MS" w:hAnsi="Trebuchet MS" w:cs="Trebuchet MS"/>
          <w:bCs/>
          <w:lang w:val="ro-RO"/>
        </w:rPr>
      </w:pPr>
      <w:r w:rsidRPr="0066313E">
        <w:rPr>
          <w:rFonts w:ascii="Trebuchet MS" w:hAnsi="Trebuchet MS"/>
          <w:lang w:val="ro-RO"/>
        </w:rPr>
        <w:t>3.</w:t>
      </w:r>
      <w:r w:rsidRPr="0066313E">
        <w:rPr>
          <w:rFonts w:ascii="Trebuchet MS" w:hAnsi="Trebuchet MS" w:cs="Trebuchet MS"/>
          <w:bCs/>
          <w:lang w:val="ro-RO"/>
        </w:rPr>
        <w:t xml:space="preserve">Trimiteri la alte acte legislative </w:t>
      </w:r>
    </w:p>
    <w:p w14:paraId="53BF6495"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1305/2013 cu modificările și completările ulterioare;</w:t>
      </w:r>
    </w:p>
    <w:p w14:paraId="708283B0"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1303/2013 cu modificările și completările ulterioare;</w:t>
      </w:r>
    </w:p>
    <w:p w14:paraId="5A02F5CA"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1407/2013 cu modificările și completările ulterioare;</w:t>
      </w:r>
    </w:p>
    <w:p w14:paraId="3E9C3427" w14:textId="77777777" w:rsidR="00CB4D6C" w:rsidRPr="0066313E" w:rsidRDefault="00CB4D6C" w:rsidP="00CB4D6C">
      <w:pPr>
        <w:jc w:val="both"/>
        <w:rPr>
          <w:rFonts w:ascii="Trebuchet MS" w:hAnsi="Trebuchet MS"/>
          <w:lang w:val="ro-RO"/>
        </w:rPr>
      </w:pPr>
      <w:r w:rsidRPr="0066313E">
        <w:rPr>
          <w:rFonts w:ascii="Trebuchet MS" w:hAnsi="Trebuchet MS"/>
          <w:lang w:val="ro-RO"/>
        </w:rPr>
        <w:t>Regulamentul nr. 807/2014 cu modificările și completările ulterioare;</w:t>
      </w:r>
    </w:p>
    <w:p w14:paraId="098999FB" w14:textId="77777777" w:rsidR="00CB4D6C" w:rsidRPr="0066313E" w:rsidRDefault="00CB4D6C" w:rsidP="00CB4D6C">
      <w:pPr>
        <w:autoSpaceDE w:val="0"/>
        <w:autoSpaceDN w:val="0"/>
        <w:adjustRightInd w:val="0"/>
        <w:jc w:val="both"/>
        <w:rPr>
          <w:rFonts w:ascii="Trebuchet MS" w:hAnsi="Trebuchet MS"/>
          <w:lang w:val="ro-RO"/>
        </w:rPr>
      </w:pPr>
      <w:r w:rsidRPr="0066313E">
        <w:rPr>
          <w:rFonts w:ascii="Trebuchet MS" w:hAnsi="Trebuchet MS"/>
          <w:lang w:val="ro-RO"/>
        </w:rPr>
        <w:t xml:space="preserve">Regulamentul Parlamentului European și al Consiliului (UE) nr. 178/2002 din 28 ianuarie 2002 care stabilește principiile generale și cerințele legii alimentelor, Autoritatea Europeană pentru Siguranța Alimentelor și procedurile privind siguranța alimentelor </w:t>
      </w:r>
    </w:p>
    <w:p w14:paraId="7EE4F58A" w14:textId="77777777" w:rsidR="00CB4D6C" w:rsidRPr="0066313E" w:rsidRDefault="00CB4D6C" w:rsidP="00CB4D6C">
      <w:pPr>
        <w:pStyle w:val="Default"/>
        <w:spacing w:line="276" w:lineRule="auto"/>
        <w:jc w:val="both"/>
        <w:rPr>
          <w:rFonts w:ascii="Trebuchet MS" w:hAnsi="Trebuchet MS" w:cs="Times New Roman"/>
          <w:color w:val="auto"/>
          <w:sz w:val="22"/>
          <w:szCs w:val="22"/>
          <w:lang w:val="ro-RO"/>
        </w:rPr>
      </w:pPr>
      <w:r w:rsidRPr="0066313E">
        <w:rPr>
          <w:rFonts w:ascii="Trebuchet MS" w:hAnsi="Trebuchet MS" w:cs="Times New Roman"/>
          <w:color w:val="auto"/>
          <w:sz w:val="22"/>
          <w:szCs w:val="22"/>
          <w:lang w:val="ro-RO"/>
        </w:rPr>
        <w:t xml:space="preserve">R (UE) nr. 852/2004 al Parlamentului European și al Consiliului din 29 aprilie 2004 privind igiena produselor alimentare </w:t>
      </w:r>
    </w:p>
    <w:p w14:paraId="30ACBAA7"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s="Arial"/>
          <w:color w:val="auto"/>
          <w:sz w:val="22"/>
          <w:szCs w:val="22"/>
          <w:lang w:val="ro-RO"/>
        </w:rPr>
        <w:t>HG 226/2015 privind stabilirea cadrului general de implementare a măsurilor programului național de dezvoltare rurală cofinanțate din Fondul European Agricol pentru Dezvoltare Rurală și de la bugetul de stat;</w:t>
      </w:r>
    </w:p>
    <w:p w14:paraId="6D815489" w14:textId="77777777" w:rsidR="00CB4D6C" w:rsidRPr="0066313E" w:rsidRDefault="00CB4D6C" w:rsidP="00CB4D6C">
      <w:pPr>
        <w:widowControl w:val="0"/>
        <w:overflowPunct w:val="0"/>
        <w:autoSpaceDE w:val="0"/>
        <w:autoSpaceDN w:val="0"/>
        <w:adjustRightInd w:val="0"/>
        <w:jc w:val="both"/>
        <w:rPr>
          <w:rFonts w:ascii="Trebuchet MS" w:hAnsi="Trebuchet MS" w:cs="Trebuchet MS"/>
          <w:b/>
          <w:bCs/>
          <w:lang w:val="ro-RO"/>
        </w:rPr>
      </w:pPr>
      <w:r w:rsidRPr="0066313E">
        <w:rPr>
          <w:rFonts w:ascii="Trebuchet MS" w:hAnsi="Trebuchet MS" w:cs="Trebuchet MS"/>
          <w:b/>
          <w:bCs/>
          <w:lang w:val="ro-RO"/>
        </w:rPr>
        <w:t xml:space="preserve">4.Beneficiari direcți/indirecți (grup țintă) </w:t>
      </w:r>
    </w:p>
    <w:p w14:paraId="1594EAA2" w14:textId="77777777" w:rsidR="00CB4D6C" w:rsidRPr="0066313E" w:rsidRDefault="00CB4D6C" w:rsidP="00CB4D6C">
      <w:pPr>
        <w:tabs>
          <w:tab w:val="left" w:pos="161"/>
        </w:tabs>
        <w:contextualSpacing/>
        <w:jc w:val="both"/>
        <w:rPr>
          <w:rFonts w:ascii="Trebuchet MS" w:hAnsi="Trebuchet MS"/>
          <w:lang w:val="ro-RO" w:eastAsia="ro-RO"/>
        </w:rPr>
      </w:pPr>
      <w:r w:rsidRPr="0066313E">
        <w:rPr>
          <w:rFonts w:ascii="Trebuchet MS" w:hAnsi="Trebuchet MS"/>
          <w:lang w:val="ro-RO" w:eastAsia="ro-RO"/>
        </w:rPr>
        <w:lastRenderedPageBreak/>
        <w:t xml:space="preserve">Fermieri sau membrii unei gospodării agricole care îşi diversifică activitatea prin practicarea unor </w:t>
      </w:r>
      <w:r w:rsidR="0066313E" w:rsidRPr="0066313E">
        <w:rPr>
          <w:rFonts w:ascii="Trebuchet MS" w:hAnsi="Trebuchet MS"/>
          <w:lang w:val="ro-RO" w:eastAsia="ro-RO"/>
        </w:rPr>
        <w:t>activități</w:t>
      </w:r>
      <w:r w:rsidRPr="0066313E">
        <w:rPr>
          <w:rFonts w:ascii="Trebuchet MS" w:hAnsi="Trebuchet MS"/>
          <w:lang w:val="ro-RO" w:eastAsia="ro-RO"/>
        </w:rPr>
        <w:t xml:space="preserve"> neagricole, precum şi micro</w:t>
      </w:r>
      <w:r w:rsidR="0066313E">
        <w:rPr>
          <w:rFonts w:ascii="Trebuchet MS" w:hAnsi="Trebuchet MS"/>
          <w:lang w:val="ro-RO" w:eastAsia="ro-RO"/>
        </w:rPr>
        <w:t xml:space="preserve"> </w:t>
      </w:r>
      <w:r w:rsidR="0066313E" w:rsidRPr="0066313E">
        <w:rPr>
          <w:rFonts w:ascii="Trebuchet MS" w:hAnsi="Trebuchet MS"/>
          <w:lang w:val="ro-RO" w:eastAsia="ro-RO"/>
        </w:rPr>
        <w:t>întreprinderile</w:t>
      </w:r>
      <w:r w:rsidRPr="0066313E">
        <w:rPr>
          <w:rFonts w:ascii="Trebuchet MS" w:hAnsi="Trebuchet MS"/>
          <w:lang w:val="ro-RO" w:eastAsia="ro-RO"/>
        </w:rPr>
        <w:t xml:space="preserve">, </w:t>
      </w:r>
      <w:r w:rsidR="0066313E" w:rsidRPr="0066313E">
        <w:rPr>
          <w:rFonts w:ascii="Trebuchet MS" w:hAnsi="Trebuchet MS"/>
          <w:lang w:val="ro-RO" w:eastAsia="ro-RO"/>
        </w:rPr>
        <w:t>întreprinderile</w:t>
      </w:r>
      <w:r w:rsidRPr="0066313E">
        <w:rPr>
          <w:rFonts w:ascii="Trebuchet MS" w:hAnsi="Trebuchet MS"/>
          <w:lang w:val="ro-RO" w:eastAsia="ro-RO"/>
        </w:rPr>
        <w:t xml:space="preserve"> mici (Start – up) :</w:t>
      </w:r>
    </w:p>
    <w:p w14:paraId="0CF9FAD5" w14:textId="77777777" w:rsidR="00CB4D6C" w:rsidRPr="0066313E" w:rsidRDefault="00CB4D6C" w:rsidP="00CB4D6C">
      <w:pPr>
        <w:numPr>
          <w:ilvl w:val="1"/>
          <w:numId w:val="21"/>
        </w:numPr>
        <w:spacing w:after="0" w:line="276" w:lineRule="auto"/>
        <w:contextualSpacing/>
        <w:jc w:val="both"/>
        <w:rPr>
          <w:rFonts w:ascii="Trebuchet MS" w:hAnsi="Trebuchet MS"/>
          <w:lang w:val="ro-RO" w:eastAsia="ro-RO"/>
        </w:rPr>
      </w:pPr>
      <w:r w:rsidRPr="0066313E">
        <w:rPr>
          <w:rFonts w:ascii="Trebuchet MS" w:hAnsi="Trebuchet MS"/>
          <w:lang w:val="ro-RO" w:eastAsia="ro-RO"/>
        </w:rPr>
        <w:t xml:space="preserve">Micro-întreprinderi şi întreprinderi mici existente în teritoriul LEADER, care îşi propun </w:t>
      </w:r>
      <w:r w:rsidR="0066313E" w:rsidRPr="0066313E">
        <w:rPr>
          <w:rFonts w:ascii="Trebuchet MS" w:hAnsi="Trebuchet MS"/>
          <w:lang w:val="ro-RO" w:eastAsia="ro-RO"/>
        </w:rPr>
        <w:t>activități</w:t>
      </w:r>
      <w:r w:rsidRPr="0066313E">
        <w:rPr>
          <w:rFonts w:ascii="Trebuchet MS" w:hAnsi="Trebuchet MS"/>
          <w:lang w:val="ro-RO" w:eastAsia="ro-RO"/>
        </w:rPr>
        <w:t xml:space="preserve"> neagricole, pe care nu le-au mai efectuat până la data apli</w:t>
      </w:r>
      <w:r w:rsidR="0066313E">
        <w:rPr>
          <w:rFonts w:ascii="Trebuchet MS" w:hAnsi="Trebuchet MS"/>
          <w:lang w:val="ro-RO" w:eastAsia="ro-RO"/>
        </w:rPr>
        <w:t>cării pentru sprijin, sau care î</w:t>
      </w:r>
      <w:r w:rsidR="0066313E" w:rsidRPr="0066313E">
        <w:rPr>
          <w:rFonts w:ascii="Trebuchet MS" w:hAnsi="Trebuchet MS"/>
          <w:lang w:val="ro-RO" w:eastAsia="ro-RO"/>
        </w:rPr>
        <w:t>și</w:t>
      </w:r>
      <w:r w:rsidRPr="0066313E">
        <w:rPr>
          <w:rFonts w:ascii="Trebuchet MS" w:hAnsi="Trebuchet MS"/>
          <w:lang w:val="ro-RO" w:eastAsia="ro-RO"/>
        </w:rPr>
        <w:t xml:space="preserve"> modernizează activitatea existentă;</w:t>
      </w:r>
    </w:p>
    <w:p w14:paraId="6D1876C6" w14:textId="77777777" w:rsidR="00CB4D6C" w:rsidRPr="0066313E" w:rsidRDefault="00CB4D6C" w:rsidP="00CB4D6C">
      <w:pPr>
        <w:numPr>
          <w:ilvl w:val="1"/>
          <w:numId w:val="21"/>
        </w:numPr>
        <w:spacing w:after="0" w:line="276" w:lineRule="auto"/>
        <w:contextualSpacing/>
        <w:jc w:val="both"/>
        <w:rPr>
          <w:rFonts w:ascii="Trebuchet MS" w:hAnsi="Trebuchet MS"/>
          <w:lang w:val="ro-RO" w:eastAsia="ro-RO"/>
        </w:rPr>
      </w:pPr>
      <w:r w:rsidRPr="0066313E">
        <w:rPr>
          <w:rFonts w:ascii="Trebuchet MS" w:hAnsi="Trebuchet MS"/>
          <w:lang w:val="ro-RO" w:eastAsia="ro-RO"/>
        </w:rPr>
        <w:t>Micro-întreprinderi și întreprinderi mici noi, înființate în anul depunerii aplicației de finanțare sau cu o vechime de maxim 3 ani fiscali, care nu au desfășurat activități până în momentul depunerii acesteia.</w:t>
      </w:r>
    </w:p>
    <w:p w14:paraId="5E916903" w14:textId="77777777" w:rsidR="00CB4D6C" w:rsidRPr="0066313E" w:rsidRDefault="00CB4D6C" w:rsidP="00CB4D6C">
      <w:pPr>
        <w:numPr>
          <w:ilvl w:val="1"/>
          <w:numId w:val="21"/>
        </w:numPr>
        <w:spacing w:after="0" w:line="276" w:lineRule="auto"/>
        <w:contextualSpacing/>
        <w:jc w:val="both"/>
        <w:rPr>
          <w:rFonts w:ascii="Trebuchet MS" w:hAnsi="Trebuchet MS"/>
          <w:lang w:val="ro-RO" w:eastAsia="ro-RO"/>
        </w:rPr>
      </w:pPr>
      <w:r w:rsidRPr="0066313E">
        <w:rPr>
          <w:rFonts w:ascii="Trebuchet MS" w:hAnsi="Trebuchet MS"/>
          <w:lang w:val="ro-RO" w:eastAsia="ro-RO"/>
        </w:rPr>
        <w:t>Persoanele fizice – fermieri sau membrii unei gospodării a</w:t>
      </w:r>
      <w:r w:rsidR="0069600E" w:rsidRPr="0066313E">
        <w:rPr>
          <w:rFonts w:ascii="Trebuchet MS" w:hAnsi="Trebuchet MS"/>
          <w:lang w:val="ro-RO" w:eastAsia="ro-RO"/>
        </w:rPr>
        <w:t>gricole care se autorizează şi își</w:t>
      </w:r>
      <w:r w:rsidRPr="0066313E">
        <w:rPr>
          <w:rFonts w:ascii="Trebuchet MS" w:hAnsi="Trebuchet MS"/>
          <w:lang w:val="ro-RO" w:eastAsia="ro-RO"/>
        </w:rPr>
        <w:t xml:space="preserve"> propun </w:t>
      </w:r>
      <w:r w:rsidR="0069600E" w:rsidRPr="0066313E">
        <w:rPr>
          <w:rFonts w:ascii="Trebuchet MS" w:hAnsi="Trebuchet MS"/>
          <w:lang w:val="ro-RO" w:eastAsia="ro-RO"/>
        </w:rPr>
        <w:t>activități</w:t>
      </w:r>
      <w:r w:rsidRPr="0066313E">
        <w:rPr>
          <w:rFonts w:ascii="Trebuchet MS" w:hAnsi="Trebuchet MS"/>
          <w:lang w:val="ro-RO" w:eastAsia="ro-RO"/>
        </w:rPr>
        <w:t xml:space="preserve"> non-agricole;</w:t>
      </w:r>
    </w:p>
    <w:p w14:paraId="0B768544" w14:textId="77777777" w:rsidR="00CB4D6C" w:rsidRPr="0066313E" w:rsidRDefault="00CB4D6C" w:rsidP="00CB4D6C">
      <w:pPr>
        <w:tabs>
          <w:tab w:val="left" w:pos="161"/>
        </w:tabs>
        <w:contextualSpacing/>
        <w:jc w:val="both"/>
        <w:rPr>
          <w:rFonts w:ascii="Trebuchet MS" w:hAnsi="Trebuchet MS"/>
          <w:lang w:val="ro-RO"/>
        </w:rPr>
      </w:pPr>
      <w:r w:rsidRPr="0066313E">
        <w:rPr>
          <w:rFonts w:ascii="Trebuchet MS" w:hAnsi="Trebuchet MS"/>
          <w:lang w:val="ro-RO"/>
        </w:rPr>
        <w:t>Beneficiarii indirecți sunt:</w:t>
      </w:r>
    </w:p>
    <w:p w14:paraId="5CE327C4" w14:textId="77777777" w:rsidR="00CB4D6C" w:rsidRPr="0066313E" w:rsidRDefault="00CB4D6C" w:rsidP="00CB4D6C">
      <w:pPr>
        <w:numPr>
          <w:ilvl w:val="0"/>
          <w:numId w:val="22"/>
        </w:numPr>
        <w:autoSpaceDE w:val="0"/>
        <w:autoSpaceDN w:val="0"/>
        <w:adjustRightInd w:val="0"/>
        <w:spacing w:after="0" w:line="276" w:lineRule="auto"/>
        <w:contextualSpacing/>
        <w:jc w:val="both"/>
        <w:rPr>
          <w:rFonts w:ascii="Trebuchet MS" w:hAnsi="Trebuchet MS"/>
          <w:lang w:val="ro-RO"/>
        </w:rPr>
      </w:pPr>
      <w:r w:rsidRPr="0066313E">
        <w:rPr>
          <w:rFonts w:ascii="Trebuchet MS" w:hAnsi="Trebuchet MS"/>
          <w:lang w:val="ro-RO"/>
        </w:rPr>
        <w:t>consumatori din teritoriu și din regiune</w:t>
      </w:r>
    </w:p>
    <w:p w14:paraId="11796E89" w14:textId="77777777" w:rsidR="00CB4D6C" w:rsidRPr="0066313E" w:rsidRDefault="00CB4D6C" w:rsidP="00CB4D6C">
      <w:pPr>
        <w:numPr>
          <w:ilvl w:val="0"/>
          <w:numId w:val="22"/>
        </w:numPr>
        <w:autoSpaceDE w:val="0"/>
        <w:autoSpaceDN w:val="0"/>
        <w:adjustRightInd w:val="0"/>
        <w:spacing w:after="0" w:line="276" w:lineRule="auto"/>
        <w:contextualSpacing/>
        <w:jc w:val="both"/>
        <w:rPr>
          <w:rFonts w:ascii="Trebuchet MS" w:hAnsi="Trebuchet MS"/>
          <w:lang w:val="ro-RO"/>
        </w:rPr>
      </w:pPr>
      <w:r w:rsidRPr="0066313E">
        <w:rPr>
          <w:rFonts w:ascii="Trebuchet MS" w:hAnsi="Trebuchet MS"/>
          <w:lang w:val="ro-RO"/>
        </w:rPr>
        <w:t>Persoanele din categoria populației active aflate în căutarea unui loc de muncă</w:t>
      </w:r>
    </w:p>
    <w:p w14:paraId="7A92398F" w14:textId="77777777" w:rsidR="00CB4D6C" w:rsidRPr="0066313E" w:rsidRDefault="00CB4D6C" w:rsidP="00CB4D6C">
      <w:pPr>
        <w:widowControl w:val="0"/>
        <w:autoSpaceDE w:val="0"/>
        <w:autoSpaceDN w:val="0"/>
        <w:adjustRightInd w:val="0"/>
        <w:jc w:val="both"/>
        <w:rPr>
          <w:rFonts w:ascii="Trebuchet MS" w:hAnsi="Trebuchet MS"/>
          <w:b/>
          <w:lang w:val="ro-RO"/>
        </w:rPr>
      </w:pPr>
      <w:r w:rsidRPr="0066313E">
        <w:rPr>
          <w:rFonts w:ascii="Trebuchet MS" w:hAnsi="Trebuchet MS" w:cs="Trebuchet MS"/>
          <w:b/>
          <w:bCs/>
          <w:lang w:val="ro-RO"/>
        </w:rPr>
        <w:t>5.  Tip de sprijin</w:t>
      </w:r>
    </w:p>
    <w:p w14:paraId="56B72134" w14:textId="77777777" w:rsidR="00CB4D6C" w:rsidRPr="0066313E" w:rsidRDefault="00CB4D6C" w:rsidP="00CB4D6C">
      <w:pPr>
        <w:tabs>
          <w:tab w:val="left" w:pos="180"/>
        </w:tabs>
        <w:contextualSpacing/>
        <w:jc w:val="both"/>
        <w:rPr>
          <w:rFonts w:ascii="Trebuchet MS" w:hAnsi="Trebuchet MS"/>
          <w:lang w:val="ro-RO" w:eastAsia="ro-RO"/>
        </w:rPr>
      </w:pPr>
      <w:r w:rsidRPr="0066313E">
        <w:rPr>
          <w:rFonts w:ascii="Trebuchet MS" w:hAnsi="Trebuchet MS"/>
          <w:lang w:val="ro-RO" w:eastAsia="ro-RO"/>
        </w:rPr>
        <w:t xml:space="preserve">Rambursarea costurilor eligibile suportate şi plătite efectiv pentru </w:t>
      </w:r>
      <w:r w:rsidR="0069600E" w:rsidRPr="0066313E">
        <w:rPr>
          <w:rFonts w:ascii="Trebuchet MS" w:hAnsi="Trebuchet MS"/>
          <w:lang w:val="ro-RO" w:eastAsia="ro-RO"/>
        </w:rPr>
        <w:t>înființări</w:t>
      </w:r>
      <w:r w:rsidRPr="0066313E">
        <w:rPr>
          <w:rFonts w:ascii="Trebuchet MS" w:hAnsi="Trebuchet MS"/>
          <w:lang w:val="ro-RO" w:eastAsia="ro-RO"/>
        </w:rPr>
        <w:t xml:space="preserve"> de noi </w:t>
      </w:r>
      <w:r w:rsidR="0069600E" w:rsidRPr="0066313E">
        <w:rPr>
          <w:rFonts w:ascii="Trebuchet MS" w:hAnsi="Trebuchet MS"/>
          <w:lang w:val="ro-RO" w:eastAsia="ro-RO"/>
        </w:rPr>
        <w:t>activități</w:t>
      </w:r>
      <w:r w:rsidRPr="0066313E">
        <w:rPr>
          <w:rFonts w:ascii="Trebuchet MS" w:hAnsi="Trebuchet MS"/>
          <w:lang w:val="ro-RO" w:eastAsia="ro-RO"/>
        </w:rPr>
        <w:t xml:space="preserve"> neagricole/modernizări de </w:t>
      </w:r>
      <w:r w:rsidR="0069600E" w:rsidRPr="0066313E">
        <w:rPr>
          <w:rFonts w:ascii="Trebuchet MS" w:hAnsi="Trebuchet MS"/>
          <w:lang w:val="ro-RO" w:eastAsia="ro-RO"/>
        </w:rPr>
        <w:t>activități</w:t>
      </w:r>
      <w:r w:rsidRPr="0066313E">
        <w:rPr>
          <w:rFonts w:ascii="Trebuchet MS" w:hAnsi="Trebuchet MS"/>
          <w:lang w:val="ro-RO" w:eastAsia="ro-RO"/>
        </w:rPr>
        <w:t xml:space="preserve"> neagricole în teritoriul LEADER pe baza unui SF/MJ.</w:t>
      </w:r>
    </w:p>
    <w:p w14:paraId="4A81A447" w14:textId="77777777" w:rsidR="00CB4D6C" w:rsidRPr="0066313E" w:rsidRDefault="0069600E" w:rsidP="00CB4D6C">
      <w:pPr>
        <w:contextualSpacing/>
        <w:jc w:val="both"/>
        <w:rPr>
          <w:rFonts w:ascii="Trebuchet MS" w:hAnsi="Trebuchet MS"/>
          <w:lang w:val="ro-RO" w:eastAsia="ro-RO"/>
        </w:rPr>
      </w:pPr>
      <w:r w:rsidRPr="0066313E">
        <w:rPr>
          <w:rFonts w:ascii="Trebuchet MS" w:hAnsi="Trebuchet MS"/>
          <w:lang w:val="ro-RO" w:eastAsia="ro-RO"/>
        </w:rPr>
        <w:t>Cerințele</w:t>
      </w:r>
      <w:r w:rsidR="00CB4D6C" w:rsidRPr="0066313E">
        <w:rPr>
          <w:rFonts w:ascii="Trebuchet MS" w:hAnsi="Trebuchet MS"/>
          <w:lang w:val="ro-RO" w:eastAsia="ro-RO"/>
        </w:rPr>
        <w:t xml:space="preserve"> minime ale SF/MJ :</w:t>
      </w:r>
    </w:p>
    <w:p w14:paraId="6A881035" w14:textId="77777777" w:rsidR="00CB4D6C" w:rsidRPr="0066313E" w:rsidRDefault="00CB4D6C" w:rsidP="00CB4D6C">
      <w:pPr>
        <w:numPr>
          <w:ilvl w:val="0"/>
          <w:numId w:val="23"/>
        </w:numPr>
        <w:spacing w:after="0" w:line="276" w:lineRule="auto"/>
        <w:contextualSpacing/>
        <w:jc w:val="both"/>
        <w:rPr>
          <w:rFonts w:ascii="Trebuchet MS" w:hAnsi="Trebuchet MS"/>
          <w:lang w:val="ro-RO" w:eastAsia="ro-RO"/>
        </w:rPr>
      </w:pPr>
      <w:r w:rsidRPr="0066313E">
        <w:rPr>
          <w:rFonts w:ascii="Trebuchet MS" w:hAnsi="Trebuchet MS"/>
          <w:lang w:val="ro-RO" w:eastAsia="ro-RO"/>
        </w:rPr>
        <w:t xml:space="preserve"> SF/MJ nu poate cuprinde alte acțiuni din cadrul PNDR 2014-2020, în afara celor specifice prezentei măsuri.</w:t>
      </w:r>
    </w:p>
    <w:p w14:paraId="00E2A7FC" w14:textId="77777777" w:rsidR="00CB4D6C" w:rsidRPr="0066313E" w:rsidRDefault="00CB4D6C" w:rsidP="00CB4D6C">
      <w:pPr>
        <w:numPr>
          <w:ilvl w:val="0"/>
          <w:numId w:val="23"/>
        </w:numPr>
        <w:spacing w:after="0" w:line="276" w:lineRule="auto"/>
        <w:contextualSpacing/>
        <w:jc w:val="both"/>
        <w:rPr>
          <w:rFonts w:ascii="Trebuchet MS" w:hAnsi="Trebuchet MS"/>
          <w:lang w:val="ro-RO" w:eastAsia="ro-RO"/>
        </w:rPr>
      </w:pPr>
      <w:r w:rsidRPr="0066313E">
        <w:rPr>
          <w:rFonts w:ascii="Trebuchet MS" w:hAnsi="Trebuchet MS"/>
          <w:lang w:val="ro-RO" w:eastAsia="ro-RO"/>
        </w:rPr>
        <w:t>În cazul nerespectării SF/MJ se recuperează sumele eligibile cheltuite;</w:t>
      </w:r>
    </w:p>
    <w:p w14:paraId="12532326" w14:textId="77777777" w:rsidR="00CB4D6C" w:rsidRPr="0066313E" w:rsidRDefault="0066313E" w:rsidP="00CB4D6C">
      <w:pPr>
        <w:numPr>
          <w:ilvl w:val="0"/>
          <w:numId w:val="23"/>
        </w:numPr>
        <w:spacing w:after="0" w:line="276" w:lineRule="auto"/>
        <w:contextualSpacing/>
        <w:jc w:val="both"/>
        <w:rPr>
          <w:rFonts w:ascii="Trebuchet MS" w:hAnsi="Trebuchet MS"/>
          <w:lang w:val="ro-RO" w:eastAsia="ro-RO"/>
        </w:rPr>
      </w:pPr>
      <w:r w:rsidRPr="0066313E">
        <w:rPr>
          <w:rFonts w:ascii="Trebuchet MS" w:hAnsi="Trebuchet MS"/>
          <w:lang w:val="ro-RO" w:eastAsia="ro-RO"/>
        </w:rPr>
        <w:t>Situația</w:t>
      </w:r>
      <w:r w:rsidR="00CB4D6C" w:rsidRPr="0066313E">
        <w:rPr>
          <w:rFonts w:ascii="Trebuchet MS" w:hAnsi="Trebuchet MS"/>
          <w:lang w:val="ro-RO" w:eastAsia="ro-RO"/>
        </w:rPr>
        <w:t xml:space="preserve"> economica </w:t>
      </w:r>
      <w:r w:rsidR="0069600E" w:rsidRPr="0066313E">
        <w:rPr>
          <w:rFonts w:ascii="Trebuchet MS" w:hAnsi="Trebuchet MS"/>
          <w:lang w:val="ro-RO" w:eastAsia="ro-RO"/>
        </w:rPr>
        <w:t>inițială</w:t>
      </w:r>
      <w:r w:rsidR="00CB4D6C" w:rsidRPr="0066313E">
        <w:rPr>
          <w:rFonts w:ascii="Trebuchet MS" w:hAnsi="Trebuchet MS"/>
          <w:lang w:val="ro-RO" w:eastAsia="ro-RO"/>
        </w:rPr>
        <w:t xml:space="preserve"> a beneficiarului</w:t>
      </w:r>
    </w:p>
    <w:p w14:paraId="1A782FEA" w14:textId="77777777" w:rsidR="00CB4D6C" w:rsidRPr="0066313E" w:rsidRDefault="00CB4D6C" w:rsidP="00CB4D6C">
      <w:pPr>
        <w:numPr>
          <w:ilvl w:val="0"/>
          <w:numId w:val="23"/>
        </w:numPr>
        <w:spacing w:after="0" w:line="276" w:lineRule="auto"/>
        <w:contextualSpacing/>
        <w:jc w:val="both"/>
        <w:rPr>
          <w:rFonts w:ascii="Trebuchet MS" w:hAnsi="Trebuchet MS"/>
          <w:lang w:val="ro-RO" w:eastAsia="ro-RO"/>
        </w:rPr>
      </w:pPr>
      <w:r w:rsidRPr="0066313E">
        <w:rPr>
          <w:rFonts w:ascii="Trebuchet MS" w:hAnsi="Trebuchet MS"/>
          <w:lang w:val="ro-RO" w:eastAsia="ro-RO"/>
        </w:rPr>
        <w:t>Modalitatea de gestionare și implementare a  SF/MJ</w:t>
      </w:r>
    </w:p>
    <w:p w14:paraId="0FD2F173" w14:textId="77777777" w:rsidR="00CB4D6C" w:rsidRPr="0066313E" w:rsidRDefault="00CB4D6C" w:rsidP="00CB4D6C">
      <w:pPr>
        <w:widowControl w:val="0"/>
        <w:autoSpaceDE w:val="0"/>
        <w:autoSpaceDN w:val="0"/>
        <w:adjustRightInd w:val="0"/>
        <w:ind w:left="424"/>
        <w:jc w:val="both"/>
        <w:rPr>
          <w:rFonts w:ascii="Trebuchet MS" w:hAnsi="Trebuchet MS"/>
          <w:b/>
          <w:lang w:val="ro-RO"/>
        </w:rPr>
      </w:pPr>
      <w:r w:rsidRPr="0066313E">
        <w:rPr>
          <w:rFonts w:ascii="Trebuchet MS" w:hAnsi="Trebuchet MS" w:cs="Trebuchet MS"/>
          <w:b/>
          <w:bCs/>
          <w:lang w:val="ro-RO"/>
        </w:rPr>
        <w:t>6.  Tipuri de acțiuni eligibile și neeligibile</w:t>
      </w:r>
    </w:p>
    <w:p w14:paraId="2A8584E9" w14:textId="77777777" w:rsidR="00CB4D6C" w:rsidRPr="0066313E" w:rsidRDefault="0066313E" w:rsidP="00CB4D6C">
      <w:pPr>
        <w:autoSpaceDE w:val="0"/>
        <w:autoSpaceDN w:val="0"/>
        <w:adjustRightInd w:val="0"/>
        <w:jc w:val="both"/>
        <w:rPr>
          <w:rFonts w:ascii="Trebuchet MS" w:hAnsi="Trebuchet MS"/>
          <w:bCs/>
          <w:lang w:val="ro-RO"/>
        </w:rPr>
      </w:pPr>
      <w:r w:rsidRPr="0066313E">
        <w:rPr>
          <w:rFonts w:ascii="Trebuchet MS" w:hAnsi="Trebuchet MS"/>
          <w:bCs/>
          <w:lang w:val="ro-RO"/>
        </w:rPr>
        <w:t>Învestiții</w:t>
      </w:r>
      <w:r w:rsidR="00CB4D6C" w:rsidRPr="0066313E">
        <w:rPr>
          <w:rFonts w:ascii="Trebuchet MS" w:hAnsi="Trebuchet MS"/>
          <w:bCs/>
          <w:lang w:val="ro-RO"/>
        </w:rPr>
        <w:t xml:space="preserve"> în </w:t>
      </w:r>
      <w:r w:rsidRPr="0066313E">
        <w:rPr>
          <w:rFonts w:ascii="Trebuchet MS" w:hAnsi="Trebuchet MS"/>
          <w:bCs/>
          <w:lang w:val="ro-RO"/>
        </w:rPr>
        <w:t>înființarea</w:t>
      </w:r>
      <w:r w:rsidR="00CB4D6C" w:rsidRPr="0066313E">
        <w:rPr>
          <w:rFonts w:ascii="Trebuchet MS" w:hAnsi="Trebuchet MS"/>
          <w:bCs/>
          <w:lang w:val="ro-RO"/>
        </w:rPr>
        <w:t xml:space="preserve">, extinderea şi/sau modernizarea </w:t>
      </w:r>
      <w:r w:rsidRPr="0066313E">
        <w:rPr>
          <w:rFonts w:ascii="Trebuchet MS" w:hAnsi="Trebuchet MS"/>
          <w:bCs/>
          <w:lang w:val="ro-RO"/>
        </w:rPr>
        <w:t>activităților</w:t>
      </w:r>
      <w:r w:rsidR="00CB4D6C" w:rsidRPr="0066313E">
        <w:rPr>
          <w:rFonts w:ascii="Trebuchet MS" w:hAnsi="Trebuchet MS"/>
          <w:bCs/>
          <w:lang w:val="ro-RO"/>
        </w:rPr>
        <w:t xml:space="preserve"> neagricole, în ceea ce </w:t>
      </w:r>
      <w:r w:rsidRPr="0066313E">
        <w:rPr>
          <w:rFonts w:ascii="Trebuchet MS" w:hAnsi="Trebuchet MS"/>
          <w:bCs/>
          <w:lang w:val="ro-RO"/>
        </w:rPr>
        <w:t>privește</w:t>
      </w:r>
      <w:r w:rsidR="00CB4D6C" w:rsidRPr="0066313E">
        <w:rPr>
          <w:rFonts w:ascii="Trebuchet MS" w:hAnsi="Trebuchet MS"/>
          <w:bCs/>
          <w:lang w:val="ro-RO"/>
        </w:rPr>
        <w:t xml:space="preserve"> infrastructura (clădiri, amenajări, căi de acces), echipamente şi utilaje, dotări, tehnică de calcul, patente, </w:t>
      </w:r>
      <w:r w:rsidRPr="0066313E">
        <w:rPr>
          <w:rFonts w:ascii="Trebuchet MS" w:hAnsi="Trebuchet MS"/>
          <w:bCs/>
          <w:lang w:val="ro-RO"/>
        </w:rPr>
        <w:t>licențe</w:t>
      </w:r>
      <w:r w:rsidR="00CB4D6C" w:rsidRPr="0066313E">
        <w:rPr>
          <w:rFonts w:ascii="Trebuchet MS" w:hAnsi="Trebuchet MS"/>
          <w:bCs/>
          <w:lang w:val="ro-RO"/>
        </w:rPr>
        <w:t>, echipamente IT, etc.</w:t>
      </w:r>
    </w:p>
    <w:p w14:paraId="5F489C59"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Acțiuni neeligibile:</w:t>
      </w:r>
    </w:p>
    <w:p w14:paraId="7FA2DF47" w14:textId="77777777" w:rsidR="00CB4D6C" w:rsidRPr="0066313E" w:rsidRDefault="00CB4D6C" w:rsidP="00CB4D6C">
      <w:pPr>
        <w:tabs>
          <w:tab w:val="left" w:pos="270"/>
        </w:tabs>
        <w:contextualSpacing/>
        <w:jc w:val="both"/>
        <w:rPr>
          <w:rFonts w:ascii="Trebuchet MS" w:hAnsi="Trebuchet MS"/>
          <w:lang w:val="ro-RO"/>
        </w:rPr>
      </w:pPr>
      <w:r w:rsidRPr="0066313E">
        <w:rPr>
          <w:rFonts w:ascii="Trebuchet MS" w:hAnsi="Trebuchet MS"/>
          <w:lang w:val="ro-RO"/>
        </w:rPr>
        <w:t>- mijloace, instrumente, utilaje sau alte materiale second hand;</w:t>
      </w:r>
    </w:p>
    <w:p w14:paraId="265CA054" w14:textId="77777777" w:rsidR="00CB4D6C" w:rsidRPr="0066313E" w:rsidRDefault="00CB4D6C" w:rsidP="00CB4D6C">
      <w:pPr>
        <w:tabs>
          <w:tab w:val="left" w:pos="270"/>
        </w:tabs>
        <w:contextualSpacing/>
        <w:jc w:val="both"/>
        <w:rPr>
          <w:rFonts w:ascii="Trebuchet MS" w:hAnsi="Trebuchet MS"/>
          <w:lang w:val="ro-RO"/>
        </w:rPr>
      </w:pPr>
      <w:r w:rsidRPr="0066313E">
        <w:rPr>
          <w:rFonts w:ascii="Trebuchet MS" w:hAnsi="Trebuchet MS"/>
          <w:lang w:val="ro-RO"/>
        </w:rPr>
        <w:t>- orice mijloace și materiale destinate producției agricole sau conexe.</w:t>
      </w:r>
    </w:p>
    <w:p w14:paraId="4A7F81F8" w14:textId="77777777" w:rsidR="00CB4D6C" w:rsidRPr="0066313E" w:rsidRDefault="00CB4D6C" w:rsidP="00CB4D6C">
      <w:pPr>
        <w:widowControl w:val="0"/>
        <w:autoSpaceDE w:val="0"/>
        <w:autoSpaceDN w:val="0"/>
        <w:adjustRightInd w:val="0"/>
        <w:ind w:left="424"/>
        <w:jc w:val="both"/>
        <w:rPr>
          <w:rFonts w:ascii="Trebuchet MS" w:hAnsi="Trebuchet MS"/>
          <w:b/>
          <w:lang w:val="ro-RO"/>
        </w:rPr>
      </w:pPr>
      <w:r w:rsidRPr="0066313E">
        <w:rPr>
          <w:rFonts w:ascii="Trebuchet MS" w:hAnsi="Trebuchet MS" w:cs="Trebuchet MS"/>
          <w:b/>
          <w:bCs/>
          <w:lang w:val="ro-RO"/>
        </w:rPr>
        <w:t>7.  Condiții de eligibilitate</w:t>
      </w:r>
    </w:p>
    <w:p w14:paraId="18A9DD90" w14:textId="77777777" w:rsidR="00CB4D6C" w:rsidRPr="0066313E" w:rsidRDefault="00CB4D6C" w:rsidP="00CB4D6C">
      <w:pPr>
        <w:numPr>
          <w:ilvl w:val="0"/>
          <w:numId w:val="24"/>
        </w:numPr>
        <w:spacing w:after="0" w:line="276" w:lineRule="auto"/>
        <w:jc w:val="both"/>
        <w:rPr>
          <w:rFonts w:ascii="Trebuchet MS" w:hAnsi="Trebuchet MS" w:cs="Arial"/>
          <w:lang w:val="ro-RO" w:eastAsia="ro-RO"/>
        </w:rPr>
      </w:pPr>
      <w:r w:rsidRPr="0066313E">
        <w:rPr>
          <w:rFonts w:ascii="Trebuchet MS" w:hAnsi="Trebuchet MS" w:cs="Arial"/>
          <w:lang w:val="ro-RO" w:eastAsia="ro-RO"/>
        </w:rPr>
        <w:t>Solicitantul trebuie să se încadreze în categoria beneficiarilor eligibili;</w:t>
      </w:r>
    </w:p>
    <w:p w14:paraId="47A5A851" w14:textId="77777777" w:rsidR="00CB4D6C" w:rsidRPr="0066313E" w:rsidRDefault="00CB4D6C" w:rsidP="00CB4D6C">
      <w:pPr>
        <w:numPr>
          <w:ilvl w:val="0"/>
          <w:numId w:val="24"/>
        </w:numPr>
        <w:spacing w:after="0" w:line="276" w:lineRule="auto"/>
        <w:jc w:val="both"/>
        <w:rPr>
          <w:rFonts w:ascii="Trebuchet MS" w:hAnsi="Trebuchet MS" w:cs="Arial"/>
          <w:lang w:val="ro-RO" w:eastAsia="ro-RO"/>
        </w:rPr>
      </w:pPr>
      <w:r w:rsidRPr="0066313E">
        <w:rPr>
          <w:rFonts w:ascii="Trebuchet MS" w:hAnsi="Trebuchet MS" w:cs="Arial"/>
          <w:lang w:val="ro-RO" w:eastAsia="ro-RO"/>
        </w:rPr>
        <w:t>Solicitantul trebuie să prezinte un SF/MJ;</w:t>
      </w:r>
    </w:p>
    <w:p w14:paraId="3936FE72" w14:textId="77777777" w:rsidR="00CB4D6C" w:rsidRPr="0066313E" w:rsidRDefault="00CB4D6C" w:rsidP="00CB4D6C">
      <w:pPr>
        <w:numPr>
          <w:ilvl w:val="0"/>
          <w:numId w:val="24"/>
        </w:numPr>
        <w:spacing w:after="0" w:line="276" w:lineRule="auto"/>
        <w:jc w:val="both"/>
        <w:rPr>
          <w:rFonts w:ascii="Trebuchet MS" w:hAnsi="Trebuchet MS" w:cs="Arial"/>
          <w:lang w:val="ro-RO" w:eastAsia="ro-RO"/>
        </w:rPr>
      </w:pPr>
      <w:r w:rsidRPr="0066313E">
        <w:rPr>
          <w:rFonts w:ascii="Trebuchet MS" w:hAnsi="Trebuchet MS" w:cs="Arial"/>
          <w:lang w:val="ro-RO" w:eastAsia="ro-RO"/>
        </w:rPr>
        <w:t>Sediul social și punctul/punctele de lucru trebuie să fie situate în teritoriul GAL iar activitatea va fi desfășurată în teritoriul GAL</w:t>
      </w:r>
    </w:p>
    <w:p w14:paraId="0DCC3F26" w14:textId="77777777" w:rsidR="00CB4D6C" w:rsidRPr="0066313E" w:rsidRDefault="00CB4D6C" w:rsidP="00CB4D6C">
      <w:pPr>
        <w:pStyle w:val="Default"/>
        <w:widowControl/>
        <w:numPr>
          <w:ilvl w:val="0"/>
          <w:numId w:val="24"/>
        </w:numPr>
        <w:spacing w:line="276" w:lineRule="auto"/>
        <w:jc w:val="both"/>
        <w:rPr>
          <w:rFonts w:ascii="Trebuchet MS" w:hAnsi="Trebuchet MS" w:cs="Arial"/>
          <w:color w:val="auto"/>
          <w:sz w:val="22"/>
          <w:szCs w:val="22"/>
          <w:lang w:val="ro-RO" w:eastAsia="ro-RO"/>
        </w:rPr>
      </w:pPr>
      <w:r w:rsidRPr="0066313E">
        <w:rPr>
          <w:rFonts w:ascii="Trebuchet MS" w:hAnsi="Trebuchet MS" w:cs="Arial"/>
          <w:color w:val="auto"/>
          <w:sz w:val="22"/>
          <w:szCs w:val="22"/>
          <w:lang w:val="ro-RO" w:eastAsia="ro-RO"/>
        </w:rPr>
        <w:t>Înregistrarea codului CAEN specific al activității în termen de 3 luni de la data semnării contractului de finanțare.</w:t>
      </w:r>
    </w:p>
    <w:p w14:paraId="6F9F3F36" w14:textId="77777777" w:rsidR="00CB4D6C" w:rsidRPr="0066313E" w:rsidRDefault="00CB4D6C" w:rsidP="00CB4D6C">
      <w:pPr>
        <w:pStyle w:val="Default"/>
        <w:widowControl/>
        <w:numPr>
          <w:ilvl w:val="0"/>
          <w:numId w:val="24"/>
        </w:numPr>
        <w:spacing w:line="276" w:lineRule="auto"/>
        <w:jc w:val="both"/>
        <w:rPr>
          <w:rFonts w:ascii="Trebuchet MS" w:hAnsi="Trebuchet MS" w:cs="Arial"/>
          <w:color w:val="auto"/>
          <w:sz w:val="22"/>
          <w:szCs w:val="22"/>
          <w:lang w:val="ro-RO" w:eastAsia="ro-RO"/>
        </w:rPr>
      </w:pPr>
      <w:r w:rsidRPr="0066313E">
        <w:rPr>
          <w:rFonts w:ascii="Trebuchet MS" w:hAnsi="Trebuchet MS" w:cs="Arial"/>
          <w:color w:val="auto"/>
          <w:sz w:val="22"/>
          <w:szCs w:val="22"/>
          <w:lang w:val="ro-RO" w:eastAsia="ro-RO"/>
        </w:rPr>
        <w:t xml:space="preserve">Perioada de implementare a proiectului este maxim 24 luni (2 ani) pentru proiectele de </w:t>
      </w:r>
      <w:r w:rsidR="0066313E" w:rsidRPr="0066313E">
        <w:rPr>
          <w:rFonts w:ascii="Trebuchet MS" w:hAnsi="Trebuchet MS" w:cs="Arial"/>
          <w:color w:val="auto"/>
          <w:sz w:val="22"/>
          <w:szCs w:val="22"/>
          <w:lang w:val="ro-RO" w:eastAsia="ro-RO"/>
        </w:rPr>
        <w:t>investiții</w:t>
      </w:r>
      <w:r w:rsidRPr="0066313E">
        <w:rPr>
          <w:rFonts w:ascii="Trebuchet MS" w:hAnsi="Trebuchet MS" w:cs="Arial"/>
          <w:color w:val="auto"/>
          <w:sz w:val="22"/>
          <w:szCs w:val="22"/>
          <w:lang w:val="ro-RO" w:eastAsia="ro-RO"/>
        </w:rPr>
        <w:t xml:space="preserve"> care includ </w:t>
      </w:r>
      <w:r w:rsidR="0066313E" w:rsidRPr="0066313E">
        <w:rPr>
          <w:rFonts w:ascii="Trebuchet MS" w:hAnsi="Trebuchet MS" w:cs="Arial"/>
          <w:color w:val="auto"/>
          <w:sz w:val="22"/>
          <w:szCs w:val="22"/>
          <w:lang w:val="ro-RO" w:eastAsia="ro-RO"/>
        </w:rPr>
        <w:t>achiziții</w:t>
      </w:r>
      <w:r w:rsidRPr="0066313E">
        <w:rPr>
          <w:rFonts w:ascii="Trebuchet MS" w:hAnsi="Trebuchet MS" w:cs="Arial"/>
          <w:color w:val="auto"/>
          <w:sz w:val="22"/>
          <w:szCs w:val="22"/>
          <w:lang w:val="ro-RO" w:eastAsia="ro-RO"/>
        </w:rPr>
        <w:t xml:space="preserve"> simple de bunuri/utilaje, </w:t>
      </w:r>
      <w:r w:rsidR="0066313E" w:rsidRPr="0066313E">
        <w:rPr>
          <w:rFonts w:ascii="Trebuchet MS" w:hAnsi="Trebuchet MS" w:cs="Arial"/>
          <w:color w:val="auto"/>
          <w:sz w:val="22"/>
          <w:szCs w:val="22"/>
          <w:lang w:val="ro-RO" w:eastAsia="ro-RO"/>
        </w:rPr>
        <w:t>instalații</w:t>
      </w:r>
      <w:r w:rsidRPr="0066313E">
        <w:rPr>
          <w:rFonts w:ascii="Trebuchet MS" w:hAnsi="Trebuchet MS" w:cs="Arial"/>
          <w:color w:val="auto"/>
          <w:sz w:val="22"/>
          <w:szCs w:val="22"/>
          <w:lang w:val="ro-RO" w:eastAsia="ro-RO"/>
        </w:rPr>
        <w:t xml:space="preserve">, echipamente şi dotări noi de mijloace de transport specializate şi 36 luni (3 ani) pentru proiectele care prevăd </w:t>
      </w:r>
      <w:r w:rsidR="0066313E" w:rsidRPr="0066313E">
        <w:rPr>
          <w:rFonts w:ascii="Trebuchet MS" w:hAnsi="Trebuchet MS" w:cs="Arial"/>
          <w:color w:val="auto"/>
          <w:sz w:val="22"/>
          <w:szCs w:val="22"/>
          <w:lang w:val="ro-RO" w:eastAsia="ro-RO"/>
        </w:rPr>
        <w:t>investiții</w:t>
      </w:r>
      <w:r w:rsidRPr="0066313E">
        <w:rPr>
          <w:rFonts w:ascii="Trebuchet MS" w:hAnsi="Trebuchet MS" w:cs="Arial"/>
          <w:color w:val="auto"/>
          <w:sz w:val="22"/>
          <w:szCs w:val="22"/>
          <w:lang w:val="ro-RO" w:eastAsia="ro-RO"/>
        </w:rPr>
        <w:t xml:space="preserve"> cu </w:t>
      </w:r>
      <w:r w:rsidR="0066313E" w:rsidRPr="0066313E">
        <w:rPr>
          <w:rFonts w:ascii="Trebuchet MS" w:hAnsi="Trebuchet MS" w:cs="Arial"/>
          <w:color w:val="auto"/>
          <w:sz w:val="22"/>
          <w:szCs w:val="22"/>
          <w:lang w:val="ro-RO" w:eastAsia="ro-RO"/>
        </w:rPr>
        <w:t>construcții</w:t>
      </w:r>
      <w:r w:rsidRPr="0066313E">
        <w:rPr>
          <w:rFonts w:ascii="Trebuchet MS" w:hAnsi="Trebuchet MS" w:cs="Arial"/>
          <w:color w:val="auto"/>
          <w:sz w:val="22"/>
          <w:szCs w:val="22"/>
          <w:lang w:val="ro-RO" w:eastAsia="ro-RO"/>
        </w:rPr>
        <w:t xml:space="preserve"> montaj.</w:t>
      </w:r>
    </w:p>
    <w:p w14:paraId="4B48F37A" w14:textId="676D60AA" w:rsidR="00CB4D6C" w:rsidRDefault="00CB4D6C" w:rsidP="00CB4D6C">
      <w:pPr>
        <w:widowControl w:val="0"/>
        <w:autoSpaceDE w:val="0"/>
        <w:autoSpaceDN w:val="0"/>
        <w:adjustRightInd w:val="0"/>
        <w:ind w:left="424"/>
        <w:jc w:val="both"/>
        <w:rPr>
          <w:rFonts w:ascii="Trebuchet MS" w:hAnsi="Trebuchet MS" w:cs="Trebuchet MS"/>
          <w:b/>
          <w:bCs/>
          <w:lang w:val="ro-RO"/>
        </w:rPr>
      </w:pPr>
      <w:r w:rsidRPr="0066313E">
        <w:rPr>
          <w:rFonts w:ascii="Trebuchet MS" w:hAnsi="Trebuchet MS" w:cs="Trebuchet MS"/>
          <w:b/>
          <w:bCs/>
          <w:lang w:val="ro-RO"/>
        </w:rPr>
        <w:t>8.  Criterii de selecție</w:t>
      </w:r>
    </w:p>
    <w:p w14:paraId="6A2241AE" w14:textId="7705F392" w:rsidR="009C0B8E" w:rsidRPr="00810AE9" w:rsidRDefault="009C0B8E" w:rsidP="00753477">
      <w:pPr>
        <w:widowControl w:val="0"/>
        <w:numPr>
          <w:ilvl w:val="0"/>
          <w:numId w:val="26"/>
        </w:numPr>
        <w:autoSpaceDE w:val="0"/>
        <w:autoSpaceDN w:val="0"/>
        <w:adjustRightInd w:val="0"/>
        <w:spacing w:after="0" w:line="276" w:lineRule="auto"/>
        <w:jc w:val="both"/>
        <w:rPr>
          <w:rFonts w:ascii="Trebuchet MS" w:hAnsi="Trebuchet MS" w:cs="Trebuchet MS"/>
          <w:b/>
          <w:bCs/>
          <w:lang w:val="ro-RO"/>
        </w:rPr>
      </w:pPr>
    </w:p>
    <w:p w14:paraId="202597DD" w14:textId="25EE76F2" w:rsidR="00753477" w:rsidRDefault="00753477" w:rsidP="00753477">
      <w:pPr>
        <w:widowControl w:val="0"/>
        <w:numPr>
          <w:ilvl w:val="0"/>
          <w:numId w:val="26"/>
        </w:numPr>
        <w:autoSpaceDE w:val="0"/>
        <w:autoSpaceDN w:val="0"/>
        <w:adjustRightInd w:val="0"/>
        <w:spacing w:after="0" w:line="276" w:lineRule="auto"/>
        <w:jc w:val="both"/>
        <w:rPr>
          <w:rFonts w:ascii="Trebuchet MS" w:hAnsi="Trebuchet MS" w:cs="Trebuchet MS"/>
          <w:b/>
          <w:bCs/>
          <w:lang w:val="ro-RO"/>
        </w:rPr>
      </w:pPr>
      <w:r>
        <w:rPr>
          <w:rFonts w:ascii="Trebuchet MS" w:hAnsi="Trebuchet MS" w:cs="Trebuchet MS"/>
          <w:b/>
          <w:bCs/>
          <w:lang w:val="ro-RO"/>
        </w:rPr>
        <w:lastRenderedPageBreak/>
        <w:t xml:space="preserve">Demararea activităților turistice </w:t>
      </w:r>
    </w:p>
    <w:p w14:paraId="4855EC9E" w14:textId="1A1C31F5" w:rsidR="00753477" w:rsidRDefault="00753477" w:rsidP="00753477">
      <w:pPr>
        <w:widowControl w:val="0"/>
        <w:numPr>
          <w:ilvl w:val="0"/>
          <w:numId w:val="26"/>
        </w:numPr>
        <w:autoSpaceDE w:val="0"/>
        <w:autoSpaceDN w:val="0"/>
        <w:adjustRightInd w:val="0"/>
        <w:spacing w:after="0" w:line="276" w:lineRule="auto"/>
        <w:jc w:val="both"/>
        <w:rPr>
          <w:rFonts w:ascii="Trebuchet MS" w:hAnsi="Trebuchet MS" w:cs="Trebuchet MS"/>
          <w:b/>
          <w:bCs/>
          <w:lang w:val="ro-RO"/>
        </w:rPr>
      </w:pPr>
      <w:r>
        <w:rPr>
          <w:rFonts w:ascii="Trebuchet MS" w:hAnsi="Trebuchet MS" w:cs="Trebuchet MS"/>
          <w:b/>
          <w:bCs/>
          <w:lang w:val="ro-RO"/>
        </w:rPr>
        <w:t>Modernizarea activităților economice neagricole</w:t>
      </w:r>
    </w:p>
    <w:p w14:paraId="46B53E00" w14:textId="1309F5BA" w:rsidR="00753477" w:rsidRDefault="00753477" w:rsidP="00753477">
      <w:pPr>
        <w:widowControl w:val="0"/>
        <w:numPr>
          <w:ilvl w:val="0"/>
          <w:numId w:val="26"/>
        </w:numPr>
        <w:autoSpaceDE w:val="0"/>
        <w:autoSpaceDN w:val="0"/>
        <w:adjustRightInd w:val="0"/>
        <w:spacing w:after="0" w:line="276" w:lineRule="auto"/>
        <w:jc w:val="both"/>
        <w:rPr>
          <w:rFonts w:ascii="Trebuchet MS" w:hAnsi="Trebuchet MS" w:cs="Trebuchet MS"/>
          <w:b/>
          <w:bCs/>
          <w:lang w:val="ro-RO"/>
        </w:rPr>
      </w:pPr>
      <w:r>
        <w:rPr>
          <w:rFonts w:ascii="Trebuchet MS" w:hAnsi="Trebuchet MS" w:cs="Trebuchet MS"/>
          <w:b/>
          <w:bCs/>
          <w:lang w:val="ro-RO"/>
        </w:rPr>
        <w:t>Modernizarea activităților în domeniul TIC</w:t>
      </w:r>
    </w:p>
    <w:p w14:paraId="002493C0" w14:textId="1776BD90" w:rsidR="00753477" w:rsidRPr="00753477" w:rsidRDefault="00753477" w:rsidP="00810AE9">
      <w:pPr>
        <w:widowControl w:val="0"/>
        <w:numPr>
          <w:ilvl w:val="0"/>
          <w:numId w:val="26"/>
        </w:numPr>
        <w:autoSpaceDE w:val="0"/>
        <w:autoSpaceDN w:val="0"/>
        <w:adjustRightInd w:val="0"/>
        <w:spacing w:after="0" w:line="276" w:lineRule="auto"/>
        <w:jc w:val="both"/>
        <w:rPr>
          <w:rFonts w:ascii="Trebuchet MS" w:hAnsi="Trebuchet MS" w:cs="Trebuchet MS"/>
          <w:b/>
          <w:bCs/>
          <w:lang w:val="ro-RO"/>
        </w:rPr>
      </w:pPr>
      <w:r>
        <w:rPr>
          <w:rFonts w:ascii="Trebuchet MS" w:hAnsi="Trebuchet MS" w:cs="Trebuchet MS"/>
          <w:b/>
          <w:bCs/>
          <w:lang w:val="ro-RO"/>
        </w:rPr>
        <w:t xml:space="preserve">Diversificarea activităților economice neagricole </w:t>
      </w:r>
    </w:p>
    <w:p w14:paraId="44559BF5" w14:textId="77777777" w:rsidR="00CB4D6C" w:rsidRPr="0066313E" w:rsidRDefault="00CB4D6C" w:rsidP="00CB4D6C">
      <w:pPr>
        <w:widowControl w:val="0"/>
        <w:overflowPunct w:val="0"/>
        <w:autoSpaceDE w:val="0"/>
        <w:autoSpaceDN w:val="0"/>
        <w:adjustRightInd w:val="0"/>
        <w:ind w:right="20"/>
        <w:jc w:val="both"/>
        <w:rPr>
          <w:rFonts w:ascii="Trebuchet MS" w:hAnsi="Trebuchet MS"/>
          <w:lang w:val="ro-RO"/>
        </w:rPr>
      </w:pPr>
      <w:r w:rsidRPr="0066313E">
        <w:rPr>
          <w:rFonts w:ascii="Trebuchet MS" w:hAnsi="Trebuchet MS" w:cs="Trebuchet MS"/>
          <w:lang w:val="ro-RO"/>
        </w:rPr>
        <w:t xml:space="preserve">Criteriile de selecție vor fi detaliate suplimentar în ghidul solicitantului și vor respecta prevederile art. 49 al Reg. (UE) nr. 1305/2013 </w:t>
      </w:r>
      <w:r w:rsidRPr="0066313E">
        <w:rPr>
          <w:rFonts w:ascii="Trebuchet MS" w:hAnsi="Trebuchet MS" w:cs="Calibri"/>
          <w:lang w:val="ro-RO"/>
        </w:rPr>
        <w:t>î</w:t>
      </w:r>
      <w:r w:rsidRPr="0066313E">
        <w:rPr>
          <w:rFonts w:ascii="Trebuchet MS" w:hAnsi="Trebuchet MS" w:cs="Trebuchet MS"/>
          <w:lang w:val="ro-RO"/>
        </w:rPr>
        <w:t>n ceea ce privește tratamentul egal al solicitanților, o mai bună utilizare a resurselor financiare și direcționarea măsurilor în conformitate cu prioritățile Uniunii în materie de dezvoltare rurală.</w:t>
      </w:r>
    </w:p>
    <w:p w14:paraId="234CDA86" w14:textId="77777777" w:rsidR="00CB4D6C" w:rsidRPr="0066313E" w:rsidRDefault="00CB4D6C" w:rsidP="00CB4D6C">
      <w:pPr>
        <w:widowControl w:val="0"/>
        <w:autoSpaceDE w:val="0"/>
        <w:autoSpaceDN w:val="0"/>
        <w:adjustRightInd w:val="0"/>
        <w:ind w:left="420"/>
        <w:jc w:val="both"/>
        <w:rPr>
          <w:rFonts w:ascii="Trebuchet MS" w:hAnsi="Trebuchet MS"/>
          <w:b/>
          <w:lang w:val="ro-RO"/>
        </w:rPr>
      </w:pPr>
      <w:r w:rsidRPr="0066313E">
        <w:rPr>
          <w:rFonts w:ascii="Trebuchet MS" w:hAnsi="Trebuchet MS" w:cs="Trebuchet MS"/>
          <w:b/>
          <w:bCs/>
          <w:lang w:val="ro-RO"/>
        </w:rPr>
        <w:t>9.  Sume (aplicabile) și rata sprijinului</w:t>
      </w:r>
    </w:p>
    <w:p w14:paraId="56681C52" w14:textId="0A5B4821" w:rsidR="00CB4D6C" w:rsidRDefault="00CB4D6C" w:rsidP="00CB4D6C">
      <w:pPr>
        <w:autoSpaceDE w:val="0"/>
        <w:autoSpaceDN w:val="0"/>
        <w:adjustRightInd w:val="0"/>
        <w:jc w:val="both"/>
        <w:rPr>
          <w:rFonts w:ascii="Trebuchet MS" w:hAnsi="Trebuchet MS"/>
          <w:lang w:val="ro-RO" w:eastAsia="ro-RO"/>
        </w:rPr>
      </w:pPr>
      <w:bookmarkStart w:id="32" w:name="_Hlk109033836"/>
      <w:r w:rsidRPr="0066313E">
        <w:rPr>
          <w:rFonts w:ascii="Trebuchet MS" w:hAnsi="Trebuchet MS"/>
          <w:lang w:val="ro-RO" w:eastAsia="ro-RO"/>
        </w:rPr>
        <w:t>Valoarea maximă a unui proiect</w:t>
      </w:r>
      <w:r w:rsidR="00314DDA">
        <w:rPr>
          <w:rFonts w:ascii="Trebuchet MS" w:hAnsi="Trebuchet MS"/>
          <w:lang w:val="ro-RO" w:eastAsia="ro-RO"/>
        </w:rPr>
        <w:t xml:space="preserve"> prin FEADR</w:t>
      </w:r>
      <w:r w:rsidRPr="0066313E">
        <w:rPr>
          <w:rFonts w:ascii="Trebuchet MS" w:hAnsi="Trebuchet MS"/>
          <w:lang w:val="ro-RO" w:eastAsia="ro-RO"/>
        </w:rPr>
        <w:t xml:space="preserve"> nu poate să depășească suma de 70.000 Euro contribuție publică. Rata maximă a sprijinului, contribuție publică, este de 70%. Sprijinul public se bazează pe rambursarea cheltuielilor eligibile certificate. </w:t>
      </w:r>
    </w:p>
    <w:bookmarkEnd w:id="32"/>
    <w:p w14:paraId="6AC35BA2" w14:textId="50E4D428" w:rsidR="003F10CF" w:rsidRDefault="003F10CF" w:rsidP="003F10CF">
      <w:pPr>
        <w:autoSpaceDE w:val="0"/>
        <w:autoSpaceDN w:val="0"/>
        <w:adjustRightInd w:val="0"/>
        <w:jc w:val="both"/>
        <w:rPr>
          <w:rFonts w:ascii="Trebuchet MS" w:hAnsi="Trebuchet MS"/>
          <w:lang w:val="ro-RO" w:eastAsia="ro-RO"/>
        </w:rPr>
      </w:pPr>
      <w:r w:rsidRPr="0066313E">
        <w:rPr>
          <w:rFonts w:ascii="Trebuchet MS" w:hAnsi="Trebuchet MS"/>
          <w:lang w:val="ro-RO" w:eastAsia="ro-RO"/>
        </w:rPr>
        <w:t>Valoarea maximă a unui proiect</w:t>
      </w:r>
      <w:r>
        <w:rPr>
          <w:rFonts w:ascii="Trebuchet MS" w:hAnsi="Trebuchet MS"/>
          <w:lang w:val="ro-RO" w:eastAsia="ro-RO"/>
        </w:rPr>
        <w:t xml:space="preserve"> prin EURI</w:t>
      </w:r>
      <w:r w:rsidRPr="0066313E">
        <w:rPr>
          <w:rFonts w:ascii="Trebuchet MS" w:hAnsi="Trebuchet MS"/>
          <w:lang w:val="ro-RO" w:eastAsia="ro-RO"/>
        </w:rPr>
        <w:t xml:space="preserve"> nu poate să depășească suma de 70.000 Euro contribuție publică. Rata maximă a sprijinului, contribuție publică, este de 70%. Sprijinul public se bazează pe rambursarea cheltuielilor eligibile certificate. </w:t>
      </w:r>
    </w:p>
    <w:p w14:paraId="6AEACCCA" w14:textId="44333EC1" w:rsidR="003F10CF" w:rsidRPr="0066313E" w:rsidRDefault="003F10CF" w:rsidP="00CB4D6C">
      <w:pPr>
        <w:autoSpaceDE w:val="0"/>
        <w:autoSpaceDN w:val="0"/>
        <w:adjustRightInd w:val="0"/>
        <w:jc w:val="both"/>
        <w:rPr>
          <w:rFonts w:ascii="Trebuchet MS" w:hAnsi="Trebuchet MS" w:cs="Times-Roman"/>
          <w:lang w:val="ro-RO"/>
        </w:rPr>
      </w:pPr>
    </w:p>
    <w:p w14:paraId="7313673A" w14:textId="77777777" w:rsidR="00CB4D6C" w:rsidRPr="0066313E" w:rsidRDefault="00CB4D6C" w:rsidP="00CB4D6C">
      <w:pPr>
        <w:widowControl w:val="0"/>
        <w:autoSpaceDE w:val="0"/>
        <w:autoSpaceDN w:val="0"/>
        <w:adjustRightInd w:val="0"/>
        <w:ind w:left="420"/>
        <w:jc w:val="both"/>
        <w:rPr>
          <w:rFonts w:ascii="Trebuchet MS" w:hAnsi="Trebuchet MS"/>
          <w:b/>
          <w:lang w:val="ro-RO"/>
        </w:rPr>
      </w:pPr>
      <w:r w:rsidRPr="0066313E">
        <w:rPr>
          <w:rFonts w:ascii="Trebuchet MS" w:hAnsi="Trebuchet MS" w:cs="Trebuchet MS"/>
          <w:b/>
          <w:bCs/>
          <w:lang w:val="ro-RO"/>
        </w:rPr>
        <w:t>10. Indicatori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4311"/>
        <w:gridCol w:w="2335"/>
      </w:tblGrid>
      <w:tr w:rsidR="00CB4D6C" w:rsidRPr="0066313E" w14:paraId="4AF18343" w14:textId="77777777" w:rsidTr="0066313E">
        <w:tc>
          <w:tcPr>
            <w:tcW w:w="2413" w:type="dxa"/>
          </w:tcPr>
          <w:p w14:paraId="4A6C1C6C" w14:textId="77777777" w:rsidR="00CB4D6C" w:rsidRPr="0066313E" w:rsidRDefault="00CB4D6C" w:rsidP="0066313E">
            <w:pPr>
              <w:pStyle w:val="Default"/>
              <w:spacing w:line="276" w:lineRule="auto"/>
              <w:jc w:val="both"/>
              <w:rPr>
                <w:rFonts w:ascii="Trebuchet MS" w:hAnsi="Trebuchet MS"/>
                <w:color w:val="auto"/>
                <w:sz w:val="22"/>
                <w:szCs w:val="22"/>
                <w:lang w:val="ro-RO"/>
              </w:rPr>
            </w:pPr>
            <w:bookmarkStart w:id="33" w:name="_Hlk109033993"/>
            <w:r w:rsidRPr="0066313E">
              <w:rPr>
                <w:rFonts w:ascii="Trebuchet MS" w:hAnsi="Trebuchet MS"/>
                <w:color w:val="auto"/>
                <w:sz w:val="22"/>
                <w:szCs w:val="22"/>
                <w:lang w:val="ro-RO"/>
              </w:rPr>
              <w:t>Domenii de intervenție</w:t>
            </w:r>
          </w:p>
        </w:tc>
        <w:tc>
          <w:tcPr>
            <w:tcW w:w="4445" w:type="dxa"/>
          </w:tcPr>
          <w:p w14:paraId="308B3AEB"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Indicator de monitorizare</w:t>
            </w:r>
          </w:p>
        </w:tc>
        <w:tc>
          <w:tcPr>
            <w:tcW w:w="2384" w:type="dxa"/>
          </w:tcPr>
          <w:p w14:paraId="6860217C"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Valoare</w:t>
            </w:r>
          </w:p>
        </w:tc>
      </w:tr>
      <w:tr w:rsidR="00CB4D6C" w:rsidRPr="0066313E" w14:paraId="3BBC3326" w14:textId="77777777" w:rsidTr="0066313E">
        <w:tc>
          <w:tcPr>
            <w:tcW w:w="2413" w:type="dxa"/>
          </w:tcPr>
          <w:p w14:paraId="2E458CCA"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6A</w:t>
            </w:r>
          </w:p>
        </w:tc>
        <w:tc>
          <w:tcPr>
            <w:tcW w:w="4445" w:type="dxa"/>
          </w:tcPr>
          <w:p w14:paraId="3D36E6FE" w14:textId="77777777" w:rsidR="00CB4D6C" w:rsidRPr="0066313E" w:rsidRDefault="00CB4D6C" w:rsidP="0066313E">
            <w:pPr>
              <w:jc w:val="both"/>
              <w:rPr>
                <w:rFonts w:ascii="Trebuchet MS" w:hAnsi="Trebuchet MS"/>
                <w:lang w:val="ro-RO"/>
              </w:rPr>
            </w:pPr>
            <w:r w:rsidRPr="0066313E">
              <w:rPr>
                <w:rFonts w:ascii="Trebuchet MS" w:hAnsi="Trebuchet MS"/>
                <w:lang w:val="ro-RO"/>
              </w:rPr>
              <w:t>Număr de locuri de muncă nou create</w:t>
            </w:r>
          </w:p>
        </w:tc>
        <w:tc>
          <w:tcPr>
            <w:tcW w:w="2384" w:type="dxa"/>
          </w:tcPr>
          <w:p w14:paraId="7E486E4B" w14:textId="77777777" w:rsidR="00CB4D6C" w:rsidRPr="0066313E" w:rsidRDefault="00CB4D6C" w:rsidP="0066313E">
            <w:pPr>
              <w:jc w:val="both"/>
              <w:rPr>
                <w:rFonts w:ascii="Trebuchet MS" w:hAnsi="Trebuchet MS"/>
                <w:lang w:val="ro-RO"/>
              </w:rPr>
            </w:pPr>
            <w:r w:rsidRPr="0066313E">
              <w:rPr>
                <w:rFonts w:ascii="Trebuchet MS" w:hAnsi="Trebuchet MS"/>
                <w:lang w:val="ro-RO"/>
              </w:rPr>
              <w:t>3</w:t>
            </w:r>
          </w:p>
        </w:tc>
      </w:tr>
      <w:tr w:rsidR="00CB4D6C" w:rsidRPr="0066313E" w14:paraId="7656874F" w14:textId="77777777" w:rsidTr="0066313E">
        <w:tc>
          <w:tcPr>
            <w:tcW w:w="2413" w:type="dxa"/>
          </w:tcPr>
          <w:p w14:paraId="3E03150B" w14:textId="77777777" w:rsidR="00CB4D6C" w:rsidRPr="0066313E" w:rsidRDefault="00CB4D6C" w:rsidP="0066313E">
            <w:pPr>
              <w:pStyle w:val="Default"/>
              <w:spacing w:line="276" w:lineRule="auto"/>
              <w:jc w:val="both"/>
              <w:rPr>
                <w:rFonts w:ascii="Trebuchet MS" w:hAnsi="Trebuchet MS"/>
                <w:color w:val="auto"/>
                <w:sz w:val="22"/>
                <w:szCs w:val="22"/>
                <w:lang w:val="ro-RO"/>
              </w:rPr>
            </w:pPr>
            <w:bookmarkStart w:id="34" w:name="_GoBack" w:colFirst="0" w:colLast="2"/>
            <w:r w:rsidRPr="0066313E">
              <w:rPr>
                <w:rFonts w:ascii="Trebuchet MS" w:hAnsi="Trebuchet MS"/>
                <w:color w:val="auto"/>
                <w:sz w:val="22"/>
                <w:szCs w:val="22"/>
                <w:lang w:val="ro-RO"/>
              </w:rPr>
              <w:t>1A</w:t>
            </w:r>
          </w:p>
        </w:tc>
        <w:tc>
          <w:tcPr>
            <w:tcW w:w="4445" w:type="dxa"/>
          </w:tcPr>
          <w:p w14:paraId="174B117A" w14:textId="77777777" w:rsidR="00CB4D6C" w:rsidRPr="0066313E" w:rsidRDefault="00CB4D6C" w:rsidP="0066313E">
            <w:pPr>
              <w:jc w:val="both"/>
              <w:rPr>
                <w:rFonts w:ascii="Trebuchet MS" w:hAnsi="Trebuchet MS"/>
                <w:lang w:val="ro-RO"/>
              </w:rPr>
            </w:pPr>
            <w:r w:rsidRPr="0066313E">
              <w:rPr>
                <w:rFonts w:ascii="Trebuchet MS" w:hAnsi="Trebuchet MS"/>
                <w:lang w:val="ro-RO"/>
              </w:rPr>
              <w:t>Cheltuieli publice totale</w:t>
            </w:r>
          </w:p>
        </w:tc>
        <w:tc>
          <w:tcPr>
            <w:tcW w:w="2384" w:type="dxa"/>
          </w:tcPr>
          <w:p w14:paraId="6062FC70" w14:textId="77777777" w:rsidR="00EB4F0D" w:rsidRDefault="00CB4D6C" w:rsidP="0066313E">
            <w:pPr>
              <w:jc w:val="both"/>
              <w:rPr>
                <w:ins w:id="35" w:author="user" w:date="2025-05-28T14:30:00Z"/>
                <w:rFonts w:ascii="Trebuchet MS" w:hAnsi="Trebuchet MS"/>
                <w:lang w:val="ro-RO"/>
              </w:rPr>
            </w:pPr>
            <w:r w:rsidRPr="0066313E">
              <w:rPr>
                <w:rFonts w:ascii="Trebuchet MS" w:hAnsi="Trebuchet MS"/>
                <w:lang w:val="ro-RO"/>
              </w:rPr>
              <w:t xml:space="preserve"> </w:t>
            </w:r>
            <w:del w:id="36" w:author="user" w:date="2025-05-28T14:29:00Z">
              <w:r w:rsidRPr="0066313E" w:rsidDel="00EB4F0D">
                <w:rPr>
                  <w:rFonts w:ascii="Trebuchet MS" w:hAnsi="Trebuchet MS"/>
                  <w:lang w:val="ro-RO"/>
                </w:rPr>
                <w:delText>200.908 Euro</w:delText>
              </w:r>
            </w:del>
          </w:p>
          <w:p w14:paraId="35EA3DED" w14:textId="68B0C42E" w:rsidR="00CB4D6C" w:rsidRPr="0066313E" w:rsidRDefault="00EB4F0D" w:rsidP="0066313E">
            <w:pPr>
              <w:jc w:val="both"/>
              <w:rPr>
                <w:rFonts w:ascii="Trebuchet MS" w:hAnsi="Trebuchet MS"/>
                <w:lang w:val="ro-RO"/>
              </w:rPr>
            </w:pPr>
            <w:ins w:id="37" w:author="user" w:date="2025-05-28T14:29:00Z">
              <w:r>
                <w:rPr>
                  <w:rFonts w:ascii="Trebuchet MS" w:hAnsi="Trebuchet MS"/>
                  <w:lang w:val="ro-RO"/>
                </w:rPr>
                <w:t>192.264</w:t>
              </w:r>
            </w:ins>
            <w:ins w:id="38" w:author="user" w:date="2025-05-28T14:30:00Z">
              <w:r>
                <w:rPr>
                  <w:rFonts w:ascii="Trebuchet MS" w:hAnsi="Trebuchet MS"/>
                  <w:lang w:val="ro-RO"/>
                </w:rPr>
                <w:t>,06</w:t>
              </w:r>
            </w:ins>
          </w:p>
        </w:tc>
      </w:tr>
      <w:bookmarkEnd w:id="33"/>
      <w:bookmarkEnd w:id="34"/>
    </w:tbl>
    <w:p w14:paraId="7091D636" w14:textId="79E09B86" w:rsidR="00CB4D6C" w:rsidRDefault="00CB4D6C" w:rsidP="00CB4D6C">
      <w:pPr>
        <w:pStyle w:val="Default"/>
        <w:spacing w:line="276" w:lineRule="auto"/>
        <w:jc w:val="both"/>
        <w:rPr>
          <w:rFonts w:ascii="Trebuchet MS" w:hAnsi="Trebuchet MS" w:cs="Calibri"/>
          <w:b/>
          <w:color w:val="auto"/>
          <w:sz w:val="22"/>
          <w:szCs w:val="22"/>
          <w:lang w:val="ro-RO"/>
        </w:rPr>
      </w:pPr>
    </w:p>
    <w:p w14:paraId="38BB5965" w14:textId="47717847" w:rsidR="003F10CF" w:rsidRDefault="005C7C34" w:rsidP="00CB4D6C">
      <w:pPr>
        <w:pStyle w:val="Default"/>
        <w:spacing w:line="276" w:lineRule="auto"/>
        <w:jc w:val="both"/>
        <w:rPr>
          <w:rFonts w:ascii="Trebuchet MS" w:hAnsi="Trebuchet MS" w:cs="Calibri"/>
          <w:b/>
          <w:color w:val="auto"/>
          <w:sz w:val="22"/>
          <w:szCs w:val="22"/>
          <w:lang w:val="ro-RO"/>
        </w:rPr>
      </w:pPr>
      <w:r>
        <w:rPr>
          <w:rFonts w:ascii="Trebuchet MS" w:hAnsi="Trebuchet MS" w:cs="Calibri"/>
          <w:b/>
          <w:color w:val="auto"/>
          <w:sz w:val="22"/>
          <w:szCs w:val="22"/>
          <w:lang w:val="ro-RO"/>
        </w:rPr>
        <w:t>Planul de finanțare EURI</w:t>
      </w:r>
    </w:p>
    <w:p w14:paraId="6720048C" w14:textId="28AD6D6E" w:rsidR="005C7C34" w:rsidRDefault="005C7C34" w:rsidP="00CB4D6C">
      <w:pPr>
        <w:pStyle w:val="Default"/>
        <w:spacing w:line="276" w:lineRule="auto"/>
        <w:jc w:val="both"/>
        <w:rPr>
          <w:rFonts w:ascii="Trebuchet MS" w:hAnsi="Trebuchet MS" w:cs="Calibri"/>
          <w:b/>
          <w:color w:val="auto"/>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4319"/>
        <w:gridCol w:w="2325"/>
      </w:tblGrid>
      <w:tr w:rsidR="005C7C34" w:rsidRPr="0066313E" w14:paraId="7D448C39" w14:textId="77777777" w:rsidTr="005C7C34">
        <w:tc>
          <w:tcPr>
            <w:tcW w:w="2366" w:type="dxa"/>
          </w:tcPr>
          <w:p w14:paraId="7555B3CA" w14:textId="77777777" w:rsidR="005C7C34" w:rsidRPr="0066313E" w:rsidRDefault="005C7C34" w:rsidP="009F0853">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Domenii de intervenție</w:t>
            </w:r>
          </w:p>
        </w:tc>
        <w:tc>
          <w:tcPr>
            <w:tcW w:w="4319" w:type="dxa"/>
          </w:tcPr>
          <w:p w14:paraId="73DF32E2" w14:textId="77777777" w:rsidR="005C7C34" w:rsidRPr="0066313E" w:rsidRDefault="005C7C34" w:rsidP="009F0853">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Indicator de monitorizare</w:t>
            </w:r>
          </w:p>
        </w:tc>
        <w:tc>
          <w:tcPr>
            <w:tcW w:w="2325" w:type="dxa"/>
          </w:tcPr>
          <w:p w14:paraId="54AFF486" w14:textId="77777777" w:rsidR="005C7C34" w:rsidRPr="0066313E" w:rsidRDefault="005C7C34" w:rsidP="009F0853">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Valoare</w:t>
            </w:r>
          </w:p>
        </w:tc>
      </w:tr>
      <w:tr w:rsidR="005C7C34" w:rsidRPr="0066313E" w14:paraId="14B63B5D" w14:textId="77777777" w:rsidTr="005C7C34">
        <w:tc>
          <w:tcPr>
            <w:tcW w:w="2366" w:type="dxa"/>
          </w:tcPr>
          <w:p w14:paraId="51E1F266" w14:textId="77777777" w:rsidR="005C7C34" w:rsidRPr="0066313E" w:rsidRDefault="005C7C34" w:rsidP="009F0853">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1A</w:t>
            </w:r>
          </w:p>
        </w:tc>
        <w:tc>
          <w:tcPr>
            <w:tcW w:w="4319" w:type="dxa"/>
          </w:tcPr>
          <w:p w14:paraId="641D08FF" w14:textId="77777777" w:rsidR="005C7C34" w:rsidRPr="0066313E" w:rsidRDefault="005C7C34" w:rsidP="009F0853">
            <w:pPr>
              <w:jc w:val="both"/>
              <w:rPr>
                <w:rFonts w:ascii="Trebuchet MS" w:hAnsi="Trebuchet MS"/>
                <w:lang w:val="ro-RO"/>
              </w:rPr>
            </w:pPr>
            <w:r w:rsidRPr="0066313E">
              <w:rPr>
                <w:rFonts w:ascii="Trebuchet MS" w:hAnsi="Trebuchet MS"/>
                <w:lang w:val="ro-RO"/>
              </w:rPr>
              <w:t>Cheltuieli publice totale</w:t>
            </w:r>
          </w:p>
        </w:tc>
        <w:tc>
          <w:tcPr>
            <w:tcW w:w="2325" w:type="dxa"/>
          </w:tcPr>
          <w:p w14:paraId="48EF0597" w14:textId="27C3C304" w:rsidR="005C7C34" w:rsidRPr="0066313E" w:rsidRDefault="005C7C34" w:rsidP="009F0853">
            <w:pPr>
              <w:jc w:val="both"/>
              <w:rPr>
                <w:rFonts w:ascii="Trebuchet MS" w:hAnsi="Trebuchet MS"/>
                <w:lang w:val="ro-RO"/>
              </w:rPr>
            </w:pPr>
            <w:r w:rsidRPr="0066313E">
              <w:rPr>
                <w:rFonts w:ascii="Trebuchet MS" w:hAnsi="Trebuchet MS"/>
                <w:lang w:val="ro-RO"/>
              </w:rPr>
              <w:t xml:space="preserve"> </w:t>
            </w:r>
            <w:r>
              <w:rPr>
                <w:rFonts w:ascii="Trebuchet MS" w:hAnsi="Trebuchet MS"/>
                <w:lang w:val="ro-RO"/>
              </w:rPr>
              <w:t xml:space="preserve">258.419,53 </w:t>
            </w:r>
            <w:r w:rsidRPr="0066313E">
              <w:rPr>
                <w:rFonts w:ascii="Trebuchet MS" w:hAnsi="Trebuchet MS"/>
                <w:lang w:val="ro-RO"/>
              </w:rPr>
              <w:t>Euro</w:t>
            </w:r>
          </w:p>
        </w:tc>
      </w:tr>
    </w:tbl>
    <w:p w14:paraId="204BD9D3" w14:textId="77777777" w:rsidR="005C7C34" w:rsidRPr="0066313E" w:rsidRDefault="005C7C34" w:rsidP="00CB4D6C">
      <w:pPr>
        <w:pStyle w:val="Default"/>
        <w:spacing w:line="276" w:lineRule="auto"/>
        <w:jc w:val="both"/>
        <w:rPr>
          <w:rFonts w:ascii="Trebuchet MS" w:hAnsi="Trebuchet MS" w:cs="Calibri"/>
          <w:b/>
          <w:color w:val="auto"/>
          <w:sz w:val="22"/>
          <w:szCs w:val="22"/>
          <w:lang w:val="ro-RO"/>
        </w:rPr>
      </w:pPr>
    </w:p>
    <w:p w14:paraId="25D3C0D7" w14:textId="77777777" w:rsidR="00CB4D6C" w:rsidRPr="0066313E" w:rsidRDefault="00CB4D6C" w:rsidP="00CB4D6C">
      <w:pPr>
        <w:pStyle w:val="Default"/>
        <w:spacing w:line="276" w:lineRule="auto"/>
        <w:jc w:val="both"/>
        <w:rPr>
          <w:rFonts w:ascii="Trebuchet MS" w:hAnsi="Trebuchet MS" w:cs="Calibri"/>
          <w:b/>
          <w:color w:val="auto"/>
          <w:sz w:val="22"/>
          <w:szCs w:val="22"/>
          <w:lang w:val="ro-RO"/>
        </w:rPr>
      </w:pPr>
      <w:r w:rsidRPr="0066313E">
        <w:rPr>
          <w:rFonts w:ascii="Trebuchet MS" w:hAnsi="Trebuchet MS" w:cs="Calibri"/>
          <w:b/>
          <w:color w:val="auto"/>
          <w:sz w:val="22"/>
          <w:szCs w:val="22"/>
          <w:lang w:val="ro-RO"/>
        </w:rPr>
        <w:t xml:space="preserve">Denumirea măsurii </w:t>
      </w:r>
      <w:r w:rsidRPr="0066313E">
        <w:rPr>
          <w:rFonts w:ascii="Trebuchet MS" w:hAnsi="Trebuchet MS"/>
          <w:b/>
          <w:color w:val="auto"/>
          <w:sz w:val="22"/>
          <w:szCs w:val="22"/>
          <w:lang w:val="ro-RO"/>
        </w:rPr>
        <w:t>- Investiții în infrastructura socială și de educație a grupurilor marginalizate</w:t>
      </w:r>
    </w:p>
    <w:p w14:paraId="4799CF3F"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s="Calibri"/>
          <w:color w:val="auto"/>
          <w:sz w:val="22"/>
          <w:szCs w:val="22"/>
          <w:lang w:val="ro-RO"/>
        </w:rPr>
        <w:t>CODUL Măsurii – Măsura 6 / 6B</w:t>
      </w:r>
    </w:p>
    <w:p w14:paraId="72B0873D" w14:textId="77777777" w:rsidR="00CB4D6C" w:rsidRPr="0066313E" w:rsidRDefault="00CB4D6C" w:rsidP="00CB4D6C">
      <w:pPr>
        <w:pStyle w:val="Default"/>
        <w:spacing w:line="276" w:lineRule="auto"/>
        <w:jc w:val="both"/>
        <w:rPr>
          <w:rFonts w:ascii="Trebuchet MS" w:hAnsi="Trebuchet MS" w:cs="Calibri"/>
          <w:color w:val="auto"/>
          <w:sz w:val="22"/>
          <w:szCs w:val="22"/>
          <w:lang w:val="ro-RO"/>
        </w:rPr>
      </w:pPr>
    </w:p>
    <w:p w14:paraId="794129D1" w14:textId="77777777" w:rsidR="00CB4D6C" w:rsidRPr="0066313E" w:rsidRDefault="00CB4D6C" w:rsidP="00CB4D6C">
      <w:pPr>
        <w:widowControl w:val="0"/>
        <w:autoSpaceDE w:val="0"/>
        <w:autoSpaceDN w:val="0"/>
        <w:adjustRightInd w:val="0"/>
        <w:jc w:val="both"/>
        <w:rPr>
          <w:rFonts w:ascii="Trebuchet MS" w:hAnsi="Trebuchet MS"/>
          <w:b/>
          <w:lang w:val="ro-RO"/>
        </w:rPr>
      </w:pPr>
      <w:r w:rsidRPr="0066313E">
        <w:rPr>
          <w:rFonts w:ascii="Trebuchet MS" w:hAnsi="Trebuchet MS" w:cs="Calibri"/>
          <w:lang w:val="ro-RO"/>
        </w:rPr>
        <w:t>Tipul măsurii:</w:t>
      </w:r>
      <w:r w:rsidRPr="0066313E">
        <w:rPr>
          <w:rFonts w:ascii="Trebuchet MS" w:hAnsi="Trebuchet MS" w:cs="Calibri"/>
          <w:lang w:val="ro-RO"/>
        </w:rPr>
        <w:tab/>
      </w:r>
      <w:r w:rsidRPr="0066313E">
        <w:rPr>
          <w:rFonts w:ascii="Trebuchet MS" w:hAnsi="Trebuchet MS" w:cs="Trebuchet MS"/>
          <w:bCs/>
          <w:lang w:val="ro-RO"/>
        </w:rPr>
        <w:t xml:space="preserve">          </w:t>
      </w:r>
      <w:r w:rsidRPr="0066313E">
        <w:rPr>
          <w:rFonts w:ascii="Trebuchet MS" w:hAnsi="Trebuchet MS" w:cs="Trebuchet MS"/>
          <w:b/>
          <w:bCs/>
          <w:lang w:val="ro-RO"/>
        </w:rPr>
        <w:sym w:font="Wingdings" w:char="F078"/>
      </w:r>
      <w:r w:rsidRPr="0066313E">
        <w:rPr>
          <w:rFonts w:ascii="Trebuchet MS" w:hAnsi="Trebuchet MS" w:cs="Trebuchet MS"/>
          <w:b/>
          <w:bCs/>
          <w:lang w:val="ro-RO"/>
        </w:rPr>
        <w:t xml:space="preserve"> INVESTIȚII</w:t>
      </w:r>
    </w:p>
    <w:p w14:paraId="53EE1E1A" w14:textId="77777777" w:rsidR="00CB4D6C" w:rsidRPr="0066313E" w:rsidRDefault="00CB4D6C" w:rsidP="00CB4D6C">
      <w:pPr>
        <w:widowControl w:val="0"/>
        <w:overflowPunct w:val="0"/>
        <w:autoSpaceDE w:val="0"/>
        <w:autoSpaceDN w:val="0"/>
        <w:adjustRightInd w:val="0"/>
        <w:ind w:left="1416" w:firstLine="708"/>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SERVICII </w:t>
      </w:r>
    </w:p>
    <w:p w14:paraId="7105A9ED" w14:textId="77777777" w:rsidR="00CB4D6C" w:rsidRPr="0066313E" w:rsidRDefault="00CB4D6C" w:rsidP="00CB4D6C">
      <w:pPr>
        <w:widowControl w:val="0"/>
        <w:overflowPunct w:val="0"/>
        <w:autoSpaceDE w:val="0"/>
        <w:autoSpaceDN w:val="0"/>
        <w:adjustRightInd w:val="0"/>
        <w:ind w:left="2124"/>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SPRIJIN FORFETAR </w:t>
      </w:r>
    </w:p>
    <w:p w14:paraId="0154EB2D" w14:textId="77777777" w:rsidR="00CB4D6C" w:rsidRPr="0066313E" w:rsidRDefault="00CB4D6C" w:rsidP="00CB4D6C">
      <w:pPr>
        <w:pStyle w:val="Default"/>
        <w:spacing w:line="276" w:lineRule="auto"/>
        <w:jc w:val="both"/>
        <w:rPr>
          <w:rFonts w:ascii="Trebuchet MS" w:hAnsi="Trebuchet MS" w:cs="Calibri"/>
          <w:color w:val="auto"/>
          <w:sz w:val="22"/>
          <w:szCs w:val="22"/>
          <w:lang w:val="ro-RO"/>
        </w:rPr>
      </w:pPr>
    </w:p>
    <w:p w14:paraId="31CEDD6A"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1.Descrierea generală a măsurii</w:t>
      </w:r>
    </w:p>
    <w:p w14:paraId="6810EA99"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Obiectivul de dezvoltare rurală al Reg</w:t>
      </w:r>
      <w:r w:rsidR="0066313E">
        <w:rPr>
          <w:rFonts w:ascii="Trebuchet MS" w:hAnsi="Trebuchet MS"/>
          <w:color w:val="auto"/>
          <w:sz w:val="22"/>
          <w:szCs w:val="22"/>
          <w:lang w:val="ro-RO"/>
        </w:rPr>
        <w:t xml:space="preserve">. </w:t>
      </w:r>
      <w:r w:rsidRPr="0066313E">
        <w:rPr>
          <w:rFonts w:ascii="Trebuchet MS" w:hAnsi="Trebuchet MS"/>
          <w:color w:val="auto"/>
          <w:sz w:val="22"/>
          <w:szCs w:val="22"/>
          <w:lang w:val="ro-RO"/>
        </w:rPr>
        <w:t>(UE) 1305/2013</w:t>
      </w:r>
    </w:p>
    <w:p w14:paraId="6C04D2AC" w14:textId="77777777" w:rsidR="00CB4D6C" w:rsidRPr="0066313E" w:rsidRDefault="00CB4D6C" w:rsidP="00CB4D6C">
      <w:pPr>
        <w:tabs>
          <w:tab w:val="left" w:pos="231"/>
        </w:tabs>
        <w:jc w:val="both"/>
        <w:rPr>
          <w:rFonts w:ascii="Trebuchet MS" w:hAnsi="Trebuchet MS"/>
          <w:lang w:val="ro-RO"/>
        </w:rPr>
      </w:pPr>
      <w:r w:rsidRPr="0066313E">
        <w:rPr>
          <w:rFonts w:ascii="Trebuchet MS" w:hAnsi="Trebuchet MS"/>
          <w:lang w:val="ro-RO"/>
        </w:rPr>
        <w:lastRenderedPageBreak/>
        <w:t>Obiectivul de dezvoltare rurală este îmbunătățirea condițiilor de viață a grupurilor marginalizate.</w:t>
      </w:r>
    </w:p>
    <w:p w14:paraId="101305FA"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Obiectivul specific local al măsurii</w:t>
      </w:r>
    </w:p>
    <w:p w14:paraId="44D8F41A" w14:textId="77777777" w:rsidR="00CB4D6C" w:rsidRPr="0066313E" w:rsidRDefault="00CB4D6C" w:rsidP="00CB4D6C">
      <w:pPr>
        <w:pStyle w:val="Listparagraf"/>
        <w:widowControl/>
        <w:numPr>
          <w:ilvl w:val="0"/>
          <w:numId w:val="27"/>
        </w:numPr>
        <w:tabs>
          <w:tab w:val="left" w:pos="231"/>
        </w:tabs>
        <w:suppressAutoHyphens w:val="0"/>
        <w:spacing w:line="276" w:lineRule="auto"/>
        <w:jc w:val="both"/>
        <w:rPr>
          <w:rFonts w:ascii="Trebuchet MS" w:hAnsi="Trebuchet MS"/>
          <w:sz w:val="22"/>
          <w:szCs w:val="22"/>
        </w:rPr>
      </w:pPr>
      <w:r w:rsidRPr="0066313E">
        <w:rPr>
          <w:rFonts w:ascii="Trebuchet MS" w:hAnsi="Trebuchet MS"/>
          <w:sz w:val="22"/>
          <w:szCs w:val="22"/>
        </w:rPr>
        <w:t>asigurarea educației preșcolare grupurilor marginalizate, în special a etniei rome.</w:t>
      </w:r>
    </w:p>
    <w:p w14:paraId="521970B2" w14:textId="77777777" w:rsidR="00CB4D6C" w:rsidRPr="0066313E" w:rsidRDefault="00CB4D6C" w:rsidP="00CB4D6C">
      <w:pPr>
        <w:pStyle w:val="Listparagraf"/>
        <w:widowControl/>
        <w:numPr>
          <w:ilvl w:val="0"/>
          <w:numId w:val="27"/>
        </w:numPr>
        <w:tabs>
          <w:tab w:val="left" w:pos="231"/>
        </w:tabs>
        <w:suppressAutoHyphens w:val="0"/>
        <w:spacing w:line="276" w:lineRule="auto"/>
        <w:jc w:val="both"/>
        <w:rPr>
          <w:rFonts w:ascii="Trebuchet MS" w:hAnsi="Trebuchet MS"/>
          <w:sz w:val="22"/>
          <w:szCs w:val="22"/>
        </w:rPr>
      </w:pPr>
      <w:r w:rsidRPr="0066313E">
        <w:rPr>
          <w:rFonts w:ascii="Trebuchet MS" w:hAnsi="Trebuchet MS"/>
          <w:sz w:val="22"/>
          <w:szCs w:val="22"/>
        </w:rPr>
        <w:t>crearea infrastructurii necesare activităților educative</w:t>
      </w:r>
    </w:p>
    <w:p w14:paraId="3505420B" w14:textId="77777777" w:rsidR="00CB4D6C" w:rsidRPr="0066313E" w:rsidRDefault="00CB4D6C" w:rsidP="00CB4D6C">
      <w:pPr>
        <w:pStyle w:val="Default"/>
        <w:widowControl/>
        <w:numPr>
          <w:ilvl w:val="0"/>
          <w:numId w:val="27"/>
        </w:numPr>
        <w:spacing w:line="276" w:lineRule="auto"/>
        <w:jc w:val="both"/>
        <w:rPr>
          <w:rFonts w:ascii="Trebuchet MS" w:hAnsi="Trebuchet MS" w:cs="Calibri"/>
          <w:color w:val="auto"/>
          <w:sz w:val="22"/>
          <w:szCs w:val="22"/>
          <w:lang w:val="ro-RO"/>
        </w:rPr>
      </w:pPr>
      <w:r w:rsidRPr="0066313E">
        <w:rPr>
          <w:rFonts w:ascii="Trebuchet MS" w:hAnsi="Trebuchet MS"/>
          <w:color w:val="auto"/>
          <w:sz w:val="22"/>
          <w:szCs w:val="22"/>
          <w:lang w:val="ro-RO"/>
        </w:rPr>
        <w:t>sprijinirea creșterii cunoștințelor generale în familii marginalizate</w:t>
      </w:r>
      <w:r w:rsidRPr="0066313E">
        <w:rPr>
          <w:rFonts w:ascii="Trebuchet MS" w:hAnsi="Trebuchet MS" w:cs="Calibri"/>
          <w:color w:val="auto"/>
          <w:sz w:val="22"/>
          <w:szCs w:val="22"/>
          <w:lang w:val="ro-RO"/>
        </w:rPr>
        <w:t xml:space="preserve"> </w:t>
      </w:r>
    </w:p>
    <w:p w14:paraId="25C3709F" w14:textId="77777777" w:rsidR="00CB4D6C" w:rsidRPr="0066313E" w:rsidRDefault="00CB4D6C" w:rsidP="00CB4D6C">
      <w:pPr>
        <w:jc w:val="both"/>
        <w:rPr>
          <w:rFonts w:ascii="Trebuchet MS" w:hAnsi="Trebuchet MS"/>
          <w:lang w:val="ro-RO"/>
        </w:rPr>
      </w:pPr>
      <w:r w:rsidRPr="0066313E">
        <w:rPr>
          <w:rFonts w:ascii="Trebuchet MS" w:hAnsi="Trebuchet MS"/>
          <w:lang w:val="ro-RO"/>
        </w:rPr>
        <w:t>Contribuție la prioritatea/prioritățile prevăzute la art.5, Reg.(UE) nr.1305/2013</w:t>
      </w:r>
    </w:p>
    <w:p w14:paraId="55C44852" w14:textId="77777777" w:rsidR="00CB4D6C" w:rsidRPr="0066313E" w:rsidRDefault="00CB4D6C" w:rsidP="00CB4D6C">
      <w:pPr>
        <w:tabs>
          <w:tab w:val="left" w:pos="231"/>
        </w:tabs>
        <w:jc w:val="both"/>
        <w:rPr>
          <w:rFonts w:ascii="Trebuchet MS" w:hAnsi="Trebuchet MS"/>
          <w:lang w:val="ro-RO"/>
        </w:rPr>
      </w:pPr>
      <w:r w:rsidRPr="0066313E">
        <w:rPr>
          <w:rFonts w:ascii="Trebuchet MS" w:hAnsi="Trebuchet MS"/>
          <w:lang w:val="ro-RO"/>
        </w:rPr>
        <w:t xml:space="preserve">Măsura contribuie la prioritatea 6. Promovarea incluziunii sociale, a reducerii sărăciei și a dezvoltării economice în zonele rurale din art. 5, Reg. 1305/2013. </w:t>
      </w:r>
    </w:p>
    <w:p w14:paraId="66175358" w14:textId="77777777" w:rsidR="00CB4D6C" w:rsidRPr="0066313E" w:rsidRDefault="00CB4D6C" w:rsidP="00CB4D6C">
      <w:pPr>
        <w:jc w:val="both"/>
        <w:rPr>
          <w:rFonts w:ascii="Trebuchet MS" w:hAnsi="Trebuchet MS"/>
          <w:lang w:val="ro-RO"/>
        </w:rPr>
      </w:pPr>
      <w:r w:rsidRPr="0066313E">
        <w:rPr>
          <w:rFonts w:ascii="Trebuchet MS" w:hAnsi="Trebuchet MS"/>
          <w:lang w:val="ro-RO"/>
        </w:rPr>
        <w:t>Măsura corespunde obiectivelor art. 20 din Reg.(UE) nr.1305/2013</w:t>
      </w:r>
    </w:p>
    <w:p w14:paraId="27E543D7" w14:textId="77777777" w:rsidR="00CB4D6C" w:rsidRPr="0066313E" w:rsidRDefault="00CB4D6C" w:rsidP="00CB4D6C">
      <w:pPr>
        <w:jc w:val="both"/>
        <w:rPr>
          <w:rFonts w:ascii="Trebuchet MS" w:hAnsi="Trebuchet MS"/>
          <w:lang w:val="ro-RO"/>
        </w:rPr>
      </w:pPr>
      <w:r w:rsidRPr="0066313E">
        <w:rPr>
          <w:rFonts w:ascii="Trebuchet MS" w:hAnsi="Trebuchet MS"/>
          <w:lang w:val="ro-RO"/>
        </w:rPr>
        <w:t>Este în concordanță cu cel de-al treilea obiectiv Strategic Obținerea unei dezvoltări teritoriale echilibrate a economiilor și comunităților rurale, inclusiv crearea și menținerea de locuri de muncă, definit în Regulamentul UE nr. 1305/2013, art.4</w:t>
      </w:r>
    </w:p>
    <w:p w14:paraId="21686606" w14:textId="77777777" w:rsidR="00CB4D6C" w:rsidRPr="0066313E" w:rsidRDefault="00CB4D6C" w:rsidP="00CB4D6C">
      <w:pPr>
        <w:jc w:val="both"/>
        <w:rPr>
          <w:rFonts w:ascii="Trebuchet MS" w:hAnsi="Trebuchet MS"/>
          <w:lang w:val="ro-RO"/>
        </w:rPr>
      </w:pPr>
      <w:r w:rsidRPr="0066313E">
        <w:rPr>
          <w:rFonts w:ascii="Trebuchet MS" w:hAnsi="Trebuchet MS"/>
          <w:lang w:val="ro-RO"/>
        </w:rPr>
        <w:t>Contribuția la domeniile de intervenție</w:t>
      </w:r>
    </w:p>
    <w:p w14:paraId="3D1EC2A1" w14:textId="77777777" w:rsidR="00CB4D6C" w:rsidRPr="0066313E" w:rsidRDefault="00CB4D6C" w:rsidP="00CB4D6C">
      <w:pPr>
        <w:jc w:val="both"/>
        <w:rPr>
          <w:rFonts w:ascii="Trebuchet MS" w:hAnsi="Trebuchet MS"/>
          <w:lang w:val="ro-RO"/>
        </w:rPr>
      </w:pPr>
      <w:r w:rsidRPr="0066313E">
        <w:rPr>
          <w:rFonts w:ascii="Trebuchet MS" w:hAnsi="Trebuchet MS"/>
          <w:lang w:val="ro-RO"/>
        </w:rPr>
        <w:t>Măsura contribuie la Domeniul de intervenție 6.B. Încurajarea dezvoltării locale în zonele rurale, prevăzute la art. 5, Reg. 1305/2013</w:t>
      </w:r>
    </w:p>
    <w:p w14:paraId="601D7B25" w14:textId="77777777" w:rsidR="00CB4D6C" w:rsidRPr="0066313E" w:rsidRDefault="00CB4D6C" w:rsidP="00CB4D6C">
      <w:pPr>
        <w:jc w:val="both"/>
        <w:rPr>
          <w:rFonts w:ascii="Trebuchet MS" w:hAnsi="Trebuchet MS"/>
          <w:lang w:val="ro-RO"/>
        </w:rPr>
      </w:pPr>
      <w:r w:rsidRPr="0066313E">
        <w:rPr>
          <w:rFonts w:ascii="Trebuchet MS" w:hAnsi="Trebuchet MS"/>
          <w:lang w:val="ro-RO"/>
        </w:rPr>
        <w:t>Contribuția la obiectivele transversale ale Reg.(UE) 1305/2013</w:t>
      </w:r>
    </w:p>
    <w:p w14:paraId="660A206B" w14:textId="77777777" w:rsidR="00CB4D6C" w:rsidRPr="0066313E" w:rsidRDefault="00CB4D6C" w:rsidP="00CB4D6C">
      <w:pPr>
        <w:jc w:val="both"/>
        <w:rPr>
          <w:rFonts w:ascii="Trebuchet MS" w:hAnsi="Trebuchet MS"/>
          <w:lang w:val="ro-RO"/>
        </w:rPr>
      </w:pPr>
      <w:r w:rsidRPr="0066313E">
        <w:rPr>
          <w:rFonts w:ascii="Trebuchet MS" w:hAnsi="Trebuchet MS"/>
          <w:lang w:val="ro-RO"/>
        </w:rPr>
        <w:t>Măsura contribuie la obiectivele transversale ale Reg. 1305/2013 legate de inovare prin asigurarea condițiilor favorabile pentru incluziunea socială a copiilor din grupurile marginalizate din mediul rural, cu accent deosebit  pe etnia romă.</w:t>
      </w:r>
    </w:p>
    <w:p w14:paraId="2D8A8AE1" w14:textId="77777777" w:rsidR="00CB4D6C" w:rsidRPr="0066313E" w:rsidRDefault="00CB4D6C" w:rsidP="00CB4D6C">
      <w:pPr>
        <w:jc w:val="both"/>
        <w:rPr>
          <w:rFonts w:ascii="Trebuchet MS" w:hAnsi="Trebuchet MS"/>
          <w:lang w:val="ro-RO"/>
        </w:rPr>
      </w:pPr>
      <w:r w:rsidRPr="0066313E">
        <w:rPr>
          <w:rFonts w:ascii="Trebuchet MS" w:hAnsi="Trebuchet MS"/>
          <w:lang w:val="ro-RO"/>
        </w:rPr>
        <w:t>Complementaritate cu alte măsuri din SDL</w:t>
      </w:r>
    </w:p>
    <w:p w14:paraId="36FEA3B2" w14:textId="77777777" w:rsidR="00CB4D6C" w:rsidRPr="0066313E" w:rsidRDefault="00CB4D6C" w:rsidP="00CB4D6C">
      <w:pPr>
        <w:pStyle w:val="Listparagraf"/>
        <w:tabs>
          <w:tab w:val="left" w:pos="540"/>
        </w:tabs>
        <w:spacing w:line="276" w:lineRule="auto"/>
        <w:ind w:left="0"/>
        <w:jc w:val="both"/>
        <w:rPr>
          <w:rFonts w:ascii="Trebuchet MS" w:hAnsi="Trebuchet MS"/>
          <w:sz w:val="22"/>
          <w:szCs w:val="22"/>
        </w:rPr>
      </w:pPr>
      <w:r w:rsidRPr="0066313E">
        <w:rPr>
          <w:rFonts w:ascii="Trebuchet MS" w:hAnsi="Trebuchet MS"/>
          <w:sz w:val="22"/>
          <w:szCs w:val="22"/>
        </w:rPr>
        <w:t>Măsura M6 este complementară măsurilor M4 și M7, complementaritatea realizându-se la nivelul tipului de investiții sprijinit și în special prin beneficiari direcți, măsura M6 fiind dedicată exclusiv infrastructurii sociale pentru grupurile marginalizate.</w:t>
      </w:r>
    </w:p>
    <w:p w14:paraId="61DAA1DA"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Sinergia cu alte măsuri din SDL: măsura 6 este în sinergie cu măsurile 1.1, 1.2, 2.1, 2.2, 3, 4, 5 și 7 ale SDL. Sinergia este amplificată de posibilitatea integrării experiențelor și cunoștințelor generate de implementarea celorlalte măsuri spre persoanele din grupurile marginalizate în scopul multiplicării efectului produs de acestea și a creșterii șanselor de integrare economică și socială sustenabilă pentru populația marginalizată sau în dificultate.</w:t>
      </w:r>
    </w:p>
    <w:p w14:paraId="1B801F42" w14:textId="77777777" w:rsidR="00CB4D6C" w:rsidRPr="0066313E" w:rsidRDefault="00CB4D6C" w:rsidP="00CB4D6C">
      <w:pPr>
        <w:jc w:val="both"/>
        <w:rPr>
          <w:rFonts w:ascii="Trebuchet MS" w:hAnsi="Trebuchet MS"/>
          <w:lang w:val="ro-RO"/>
        </w:rPr>
      </w:pPr>
      <w:r w:rsidRPr="0066313E">
        <w:rPr>
          <w:rFonts w:ascii="Trebuchet MS" w:hAnsi="Trebuchet MS"/>
          <w:lang w:val="ro-RO"/>
        </w:rPr>
        <w:t>2. Valoarea adăugată a măsurii</w:t>
      </w:r>
    </w:p>
    <w:p w14:paraId="1D3BF282" w14:textId="77777777" w:rsidR="00CB4D6C" w:rsidRPr="0066313E" w:rsidRDefault="00CB4D6C" w:rsidP="00CB4D6C">
      <w:pPr>
        <w:jc w:val="both"/>
        <w:rPr>
          <w:rFonts w:ascii="Trebuchet MS" w:hAnsi="Trebuchet MS"/>
          <w:lang w:val="ro-RO"/>
        </w:rPr>
      </w:pPr>
      <w:r w:rsidRPr="0066313E">
        <w:rPr>
          <w:rFonts w:ascii="Trebuchet MS" w:hAnsi="Trebuchet MS"/>
          <w:lang w:val="ro-RO"/>
        </w:rPr>
        <w:t>Activitatea propriu-zisă este asigurarea accesului copiilor preșcolari de etnie romă la activități educative cu participarea părinților. Dat fiind faptul că activitatea educațională va fi realizată în mai multe direcții,  se poate spune, că se va realiza un fel de club pentru mame cu copii, dar, datorită faptului că majoritatea activităților pune centrul de greutate pe educarea copiilor, vorbim totuși de ”club” preșcolar. Aici copii derulează, după un program prestabilit, activități educative în mod jucăuș, în care sunt implicați și părinții. Totodată se caută posibilitatea de a organiza cursuri și adulților (în afara acestui program) pe diferite teme, cum ar fi elemente de gospodărire, igienă, educație familiară, etc. După necesități, locul unde se desfășoară activitatea educaționale poate fi dotată cu o spălătorie, grupul social poate fi extins cu baie, și poate fi atașată o bucătărie, care pe de o parte asigură alimente pentru copii, pe de altă parte prezintă baza unor cursuri pentru mame în domeniul gospodăririi familiare.</w:t>
      </w:r>
    </w:p>
    <w:p w14:paraId="1FD31C4D" w14:textId="77777777" w:rsidR="00CB4D6C" w:rsidRPr="0066313E" w:rsidRDefault="00CB4D6C" w:rsidP="00CB4D6C">
      <w:pPr>
        <w:pStyle w:val="Listparagraf"/>
        <w:widowControl/>
        <w:numPr>
          <w:ilvl w:val="0"/>
          <w:numId w:val="46"/>
        </w:numPr>
        <w:suppressAutoHyphens w:val="0"/>
        <w:spacing w:line="276" w:lineRule="auto"/>
        <w:jc w:val="both"/>
        <w:rPr>
          <w:rFonts w:ascii="Trebuchet MS" w:hAnsi="Trebuchet MS"/>
          <w:b/>
          <w:sz w:val="22"/>
          <w:szCs w:val="22"/>
        </w:rPr>
      </w:pPr>
      <w:r w:rsidRPr="0066313E">
        <w:rPr>
          <w:rFonts w:ascii="Trebuchet MS" w:hAnsi="Trebuchet MS"/>
          <w:b/>
          <w:sz w:val="22"/>
          <w:szCs w:val="22"/>
        </w:rPr>
        <w:lastRenderedPageBreak/>
        <w:t>Trimiteri la alte acte legislative</w:t>
      </w:r>
    </w:p>
    <w:p w14:paraId="00F17CDC" w14:textId="77777777" w:rsidR="00CB4D6C" w:rsidRPr="0066313E" w:rsidRDefault="00CB4D6C" w:rsidP="00CB4D6C">
      <w:pPr>
        <w:jc w:val="both"/>
        <w:rPr>
          <w:rFonts w:ascii="Trebuchet MS" w:hAnsi="Trebuchet MS"/>
          <w:lang w:val="ro-RO"/>
        </w:rPr>
      </w:pPr>
      <w:r w:rsidRPr="0066313E">
        <w:rPr>
          <w:rFonts w:ascii="Trebuchet MS" w:hAnsi="Trebuchet MS" w:cs="Arial"/>
          <w:lang w:val="ro-RO"/>
        </w:rPr>
        <w:t>HG 226/2015 privind stabilirea cadrului general de implementare a măsurilor programului național de dezvoltare rurală cofinanțate din Fondul European Agricol pentru Dezvoltare Rurală și de la bugetul de stat;</w:t>
      </w:r>
    </w:p>
    <w:p w14:paraId="4B4FB0F4" w14:textId="77777777" w:rsidR="00CB4D6C" w:rsidRPr="0066313E" w:rsidRDefault="00CB4D6C" w:rsidP="00CB4D6C">
      <w:pPr>
        <w:jc w:val="both"/>
        <w:rPr>
          <w:rFonts w:ascii="Trebuchet MS" w:hAnsi="Trebuchet MS"/>
          <w:lang w:val="ro-RO"/>
        </w:rPr>
      </w:pPr>
      <w:r w:rsidRPr="0066313E">
        <w:rPr>
          <w:rFonts w:ascii="Trebuchet MS" w:hAnsi="Trebuchet MS"/>
          <w:lang w:val="ro-RO"/>
        </w:rPr>
        <w:t>Hotărârea Guvernului nr. 18/2015 pentru aprobarea Strategiei Guvernului României de incluziune a cetățenilor români aparținând minorității rome pentru perioada 2015-2020, cu modificările și completările ulterioare;</w:t>
      </w:r>
    </w:p>
    <w:p w14:paraId="4B4460D9" w14:textId="77777777" w:rsidR="00CB4D6C" w:rsidRPr="0066313E" w:rsidRDefault="00CB4D6C" w:rsidP="00CB4D6C">
      <w:pPr>
        <w:jc w:val="both"/>
        <w:rPr>
          <w:rFonts w:ascii="Trebuchet MS" w:hAnsi="Trebuchet MS"/>
          <w:lang w:val="ro-RO"/>
        </w:rPr>
      </w:pPr>
      <w:r w:rsidRPr="0066313E">
        <w:rPr>
          <w:rFonts w:ascii="Trebuchet MS" w:hAnsi="Trebuchet MS"/>
          <w:lang w:val="ro-RO"/>
        </w:rPr>
        <w:t>Hotărârea Guvernului nr. 383/2015 pentru aprobarea Strategiei naționale privind incluziunea socială și reducerea sărăciei pentru perioada 2015-2020</w:t>
      </w:r>
    </w:p>
    <w:p w14:paraId="194452D4" w14:textId="77777777" w:rsidR="00CB4D6C" w:rsidRPr="0066313E" w:rsidRDefault="00CB4D6C" w:rsidP="00CB4D6C">
      <w:pPr>
        <w:jc w:val="both"/>
        <w:rPr>
          <w:rFonts w:ascii="Trebuchet MS" w:hAnsi="Trebuchet MS"/>
          <w:lang w:val="ro-RO"/>
        </w:rPr>
      </w:pPr>
      <w:r w:rsidRPr="0066313E">
        <w:rPr>
          <w:rFonts w:ascii="Trebuchet MS" w:hAnsi="Trebuchet MS"/>
          <w:lang w:val="ro-RO"/>
        </w:rPr>
        <w:t>4. Beneficiari direcți/indirecți (grup țintă)</w:t>
      </w:r>
    </w:p>
    <w:p w14:paraId="6D2A5B5D" w14:textId="77777777" w:rsidR="00CB4D6C" w:rsidRPr="0066313E" w:rsidRDefault="00CB4D6C" w:rsidP="00CB4D6C">
      <w:pPr>
        <w:jc w:val="both"/>
        <w:rPr>
          <w:rFonts w:ascii="Trebuchet MS" w:hAnsi="Trebuchet MS"/>
          <w:lang w:val="ro-RO"/>
        </w:rPr>
      </w:pPr>
      <w:r w:rsidRPr="0066313E">
        <w:rPr>
          <w:rFonts w:ascii="Trebuchet MS" w:hAnsi="Trebuchet MS"/>
          <w:lang w:val="ro-RO"/>
        </w:rPr>
        <w:t>4.1. Beneficiari direcți</w:t>
      </w:r>
    </w:p>
    <w:p w14:paraId="0D000283" w14:textId="77777777" w:rsidR="00CB4D6C" w:rsidRPr="0066313E" w:rsidRDefault="00CB4D6C" w:rsidP="00CB4D6C">
      <w:pPr>
        <w:pStyle w:val="Listparagraf"/>
        <w:widowControl/>
        <w:numPr>
          <w:ilvl w:val="0"/>
          <w:numId w:val="28"/>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 UAT – uri din teritoriul LEADER, asociații de dezvoltare intercomunitară;</w:t>
      </w:r>
    </w:p>
    <w:p w14:paraId="546D1BA7" w14:textId="77777777" w:rsidR="00CB4D6C" w:rsidRPr="0066313E" w:rsidRDefault="00CB4D6C" w:rsidP="00CB4D6C">
      <w:pPr>
        <w:pStyle w:val="Listparagraf"/>
        <w:widowControl/>
        <w:numPr>
          <w:ilvl w:val="0"/>
          <w:numId w:val="28"/>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ONG-uri </w:t>
      </w:r>
    </w:p>
    <w:p w14:paraId="78CABB1E" w14:textId="77777777" w:rsidR="00CB4D6C" w:rsidRPr="0066313E" w:rsidRDefault="00CB4D6C" w:rsidP="00CB4D6C">
      <w:pPr>
        <w:jc w:val="both"/>
        <w:rPr>
          <w:rFonts w:ascii="Trebuchet MS" w:hAnsi="Trebuchet MS"/>
          <w:lang w:val="ro-RO"/>
        </w:rPr>
      </w:pPr>
      <w:r w:rsidRPr="0066313E">
        <w:rPr>
          <w:rFonts w:ascii="Trebuchet MS" w:hAnsi="Trebuchet MS"/>
          <w:lang w:val="ro-RO"/>
        </w:rPr>
        <w:t>4.2. Beneficiarii indirecți</w:t>
      </w:r>
    </w:p>
    <w:p w14:paraId="14796BDB"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Grupuri marginalizate</w:t>
      </w:r>
    </w:p>
    <w:p w14:paraId="112B7113" w14:textId="77777777" w:rsidR="00CB4D6C" w:rsidRPr="0066313E" w:rsidRDefault="00CB4D6C" w:rsidP="00CB4D6C">
      <w:pPr>
        <w:jc w:val="both"/>
        <w:rPr>
          <w:rFonts w:ascii="Trebuchet MS" w:hAnsi="Trebuchet MS"/>
          <w:lang w:val="ro-RO"/>
        </w:rPr>
      </w:pPr>
      <w:r w:rsidRPr="0066313E">
        <w:rPr>
          <w:rFonts w:ascii="Trebuchet MS" w:hAnsi="Trebuchet MS"/>
          <w:lang w:val="ro-RO"/>
        </w:rPr>
        <w:t>5. Tip de sprijin (conform art. 67 din Reg. (UE) nr.1303/2013)</w:t>
      </w:r>
    </w:p>
    <w:p w14:paraId="4A9DA870"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 Rambursarea costurilor eligibile suportate și plătite efectiv </w:t>
      </w:r>
    </w:p>
    <w:p w14:paraId="1D53B5EB" w14:textId="77777777" w:rsidR="00CB4D6C" w:rsidRPr="0066313E" w:rsidRDefault="00CB4D6C" w:rsidP="00CB4D6C">
      <w:pPr>
        <w:jc w:val="both"/>
        <w:rPr>
          <w:rFonts w:ascii="Trebuchet MS" w:hAnsi="Trebuchet MS"/>
          <w:lang w:val="ro-RO"/>
        </w:rPr>
      </w:pPr>
      <w:r w:rsidRPr="0066313E">
        <w:rPr>
          <w:rFonts w:ascii="Trebuchet MS" w:hAnsi="Trebuchet MS"/>
          <w:lang w:val="ro-RO"/>
        </w:rPr>
        <w:t>• Plăți în avans, cu condiția constituirii unei garanții bancare</w:t>
      </w:r>
    </w:p>
    <w:p w14:paraId="2F76BB0F" w14:textId="77777777" w:rsidR="00CB4D6C" w:rsidRPr="0066313E" w:rsidRDefault="00CB4D6C" w:rsidP="00CB4D6C">
      <w:pPr>
        <w:jc w:val="both"/>
        <w:rPr>
          <w:rFonts w:ascii="Trebuchet MS" w:hAnsi="Trebuchet MS"/>
          <w:lang w:val="ro-RO"/>
        </w:rPr>
      </w:pPr>
      <w:r w:rsidRPr="0066313E">
        <w:rPr>
          <w:rFonts w:ascii="Trebuchet MS" w:hAnsi="Trebuchet MS"/>
          <w:lang w:val="ro-RO"/>
        </w:rPr>
        <w:t>6.Tipuri de acțiuni eligibile și neeligibile</w:t>
      </w:r>
    </w:p>
    <w:p w14:paraId="78F2FB3F" w14:textId="77777777" w:rsidR="00CB4D6C" w:rsidRPr="0066313E" w:rsidRDefault="00CB4D6C" w:rsidP="00CB4D6C">
      <w:pPr>
        <w:jc w:val="both"/>
        <w:rPr>
          <w:rFonts w:ascii="Trebuchet MS" w:hAnsi="Trebuchet MS"/>
          <w:lang w:val="ro-RO"/>
        </w:rPr>
      </w:pPr>
      <w:r w:rsidRPr="0066313E">
        <w:rPr>
          <w:rFonts w:ascii="Trebuchet MS" w:hAnsi="Trebuchet MS"/>
          <w:lang w:val="ro-RO"/>
        </w:rPr>
        <w:t>6.1.  Pentru proiecte de investiții</w:t>
      </w:r>
    </w:p>
    <w:p w14:paraId="1C9DA70F"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Asigurarea infrastructurii necesare pentru educație preșcolară: </w:t>
      </w:r>
    </w:p>
    <w:p w14:paraId="671EB7FF"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construirea clădirilor</w:t>
      </w:r>
    </w:p>
    <w:p w14:paraId="2085B1C4"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modernizarea clădirilor; </w:t>
      </w:r>
    </w:p>
    <w:p w14:paraId="440176E8"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amenajarea terenurilor; </w:t>
      </w:r>
    </w:p>
    <w:p w14:paraId="073B7FCC"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dotarea clădirilor</w:t>
      </w:r>
    </w:p>
    <w:p w14:paraId="10A25C9A" w14:textId="77777777" w:rsidR="00CB4D6C" w:rsidRPr="0066313E" w:rsidRDefault="00CB4D6C" w:rsidP="00CB4D6C">
      <w:pPr>
        <w:jc w:val="both"/>
        <w:rPr>
          <w:rFonts w:ascii="Trebuchet MS" w:hAnsi="Trebuchet MS"/>
          <w:lang w:val="ro-RO"/>
        </w:rPr>
      </w:pPr>
      <w:r w:rsidRPr="0066313E">
        <w:rPr>
          <w:rFonts w:ascii="Trebuchet MS" w:hAnsi="Trebuchet MS"/>
          <w:lang w:val="ro-RO"/>
        </w:rPr>
        <w:t>6.2. Pentru proiecte de servicii</w:t>
      </w:r>
    </w:p>
    <w:p w14:paraId="3FC728DB"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Asigurarea infrastructurii necesare pentru educație preșcolară: </w:t>
      </w:r>
    </w:p>
    <w:p w14:paraId="56773A24"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construirea clădirilor</w:t>
      </w:r>
    </w:p>
    <w:p w14:paraId="36FE5617"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modernizarea clădirilor; </w:t>
      </w:r>
    </w:p>
    <w:p w14:paraId="5639701E"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amenajarea terenurilor; </w:t>
      </w:r>
    </w:p>
    <w:p w14:paraId="748F1ED7"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dotarea clădirilor</w:t>
      </w:r>
    </w:p>
    <w:p w14:paraId="319F062F"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Activități educative: </w:t>
      </w:r>
    </w:p>
    <w:p w14:paraId="3CBCF817"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achiziționarea de echipamente; </w:t>
      </w:r>
    </w:p>
    <w:p w14:paraId="38865AFB"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achiziționare de rechizite; </w:t>
      </w:r>
    </w:p>
    <w:p w14:paraId="155D13BF"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programe speciale  (conform unei analize de nevoi locale); </w:t>
      </w:r>
    </w:p>
    <w:p w14:paraId="2ECB4195"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transporturi ocazionale în vederea realizării programelor speciale (vizite, excursii, etc.)</w:t>
      </w:r>
    </w:p>
    <w:p w14:paraId="469FB7A3"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Alte tipuri de activități pentru copii și părinți: </w:t>
      </w:r>
    </w:p>
    <w:p w14:paraId="7854BF21" w14:textId="77777777" w:rsidR="00CB4D6C" w:rsidRPr="0066313E" w:rsidRDefault="00CB4D6C" w:rsidP="00CB4D6C">
      <w:pPr>
        <w:pStyle w:val="Listparagraf"/>
        <w:widowControl/>
        <w:numPr>
          <w:ilvl w:val="0"/>
          <w:numId w:val="65"/>
        </w:numPr>
        <w:suppressAutoHyphens w:val="0"/>
        <w:spacing w:line="276" w:lineRule="auto"/>
        <w:jc w:val="both"/>
        <w:rPr>
          <w:rFonts w:ascii="Trebuchet MS" w:hAnsi="Trebuchet MS"/>
          <w:sz w:val="22"/>
          <w:szCs w:val="22"/>
        </w:rPr>
      </w:pPr>
      <w:r w:rsidRPr="0066313E">
        <w:rPr>
          <w:rFonts w:ascii="Trebuchet MS" w:hAnsi="Trebuchet MS"/>
          <w:sz w:val="22"/>
          <w:szCs w:val="22"/>
        </w:rPr>
        <w:lastRenderedPageBreak/>
        <w:t xml:space="preserve">organizarea activităților de sărbătoare; </w:t>
      </w:r>
    </w:p>
    <w:p w14:paraId="663549CD" w14:textId="77777777" w:rsidR="00CB4D6C" w:rsidRPr="0066313E" w:rsidRDefault="00CB4D6C" w:rsidP="00CB4D6C">
      <w:pPr>
        <w:pStyle w:val="Listparagraf"/>
        <w:widowControl/>
        <w:numPr>
          <w:ilvl w:val="0"/>
          <w:numId w:val="65"/>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cursuri pentru părinți pe diferite teme legate de familie, economie, igienă, planificare familiară, etc. </w:t>
      </w:r>
    </w:p>
    <w:p w14:paraId="255D1E35"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Alte activități: </w:t>
      </w:r>
    </w:p>
    <w:p w14:paraId="005C9DD7" w14:textId="77777777" w:rsidR="00CB4D6C" w:rsidRPr="0066313E" w:rsidRDefault="00CB4D6C" w:rsidP="00CB4D6C">
      <w:pPr>
        <w:pStyle w:val="Listparagraf"/>
        <w:widowControl/>
        <w:numPr>
          <w:ilvl w:val="0"/>
          <w:numId w:val="66"/>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realizare de materiale informative și promoționale; </w:t>
      </w:r>
    </w:p>
    <w:p w14:paraId="7C1FF8A0" w14:textId="77777777" w:rsidR="00CB4D6C" w:rsidRPr="0066313E" w:rsidRDefault="00CB4D6C" w:rsidP="00CB4D6C">
      <w:pPr>
        <w:pStyle w:val="Listparagraf"/>
        <w:widowControl/>
        <w:numPr>
          <w:ilvl w:val="0"/>
          <w:numId w:val="66"/>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realizare de materiale educaționale; </w:t>
      </w:r>
    </w:p>
    <w:p w14:paraId="719202D1" w14:textId="77777777" w:rsidR="00CB4D6C" w:rsidRPr="0066313E" w:rsidRDefault="00CB4D6C" w:rsidP="00CB4D6C">
      <w:pPr>
        <w:pStyle w:val="Listparagraf"/>
        <w:widowControl/>
        <w:numPr>
          <w:ilvl w:val="0"/>
          <w:numId w:val="66"/>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realizare de studii și evaluări </w:t>
      </w:r>
    </w:p>
    <w:p w14:paraId="0982FB59" w14:textId="77777777" w:rsidR="00CB4D6C" w:rsidRPr="0066313E" w:rsidRDefault="00CB4D6C" w:rsidP="00CB4D6C">
      <w:pPr>
        <w:tabs>
          <w:tab w:val="left" w:pos="270"/>
        </w:tabs>
        <w:ind w:left="360"/>
        <w:jc w:val="both"/>
        <w:rPr>
          <w:rFonts w:ascii="Trebuchet MS" w:hAnsi="Trebuchet MS"/>
          <w:lang w:val="ro-RO"/>
        </w:rPr>
      </w:pPr>
      <w:r w:rsidRPr="0066313E">
        <w:rPr>
          <w:rFonts w:ascii="Trebuchet MS" w:hAnsi="Trebuchet MS"/>
          <w:lang w:val="ro-RO"/>
        </w:rPr>
        <w:t>Acțiuni neeligibile:</w:t>
      </w:r>
    </w:p>
    <w:p w14:paraId="00F13CB5" w14:textId="77777777" w:rsidR="00CB4D6C" w:rsidRPr="0066313E" w:rsidRDefault="00CB4D6C" w:rsidP="00CB4D6C">
      <w:pPr>
        <w:pStyle w:val="Listparagraf"/>
        <w:tabs>
          <w:tab w:val="left" w:pos="270"/>
        </w:tabs>
        <w:spacing w:line="276" w:lineRule="auto"/>
        <w:jc w:val="both"/>
        <w:rPr>
          <w:rFonts w:ascii="Trebuchet MS" w:hAnsi="Trebuchet MS"/>
          <w:sz w:val="22"/>
          <w:szCs w:val="22"/>
        </w:rPr>
      </w:pPr>
      <w:r w:rsidRPr="0066313E">
        <w:rPr>
          <w:rFonts w:ascii="Trebuchet MS" w:hAnsi="Trebuchet MS"/>
          <w:sz w:val="22"/>
          <w:szCs w:val="22"/>
        </w:rPr>
        <w:t>- mijloace, instrumente, utilaje sau alte materiale second hand;</w:t>
      </w:r>
    </w:p>
    <w:p w14:paraId="41B2A825" w14:textId="77777777" w:rsidR="00CB4D6C" w:rsidRPr="0066313E" w:rsidRDefault="00CB4D6C" w:rsidP="00CB4D6C">
      <w:pPr>
        <w:pStyle w:val="Listparagraf"/>
        <w:spacing w:line="276" w:lineRule="auto"/>
        <w:jc w:val="both"/>
        <w:rPr>
          <w:rFonts w:ascii="Trebuchet MS" w:hAnsi="Trebuchet MS"/>
          <w:sz w:val="22"/>
          <w:szCs w:val="22"/>
        </w:rPr>
      </w:pPr>
      <w:r w:rsidRPr="0066313E">
        <w:rPr>
          <w:rFonts w:ascii="Trebuchet MS" w:hAnsi="Trebuchet MS"/>
          <w:sz w:val="22"/>
          <w:szCs w:val="22"/>
        </w:rPr>
        <w:t>- taxe și comisioane pentru operațiuni și tranzacții financiare.</w:t>
      </w:r>
    </w:p>
    <w:p w14:paraId="7DE97CB7" w14:textId="77777777" w:rsidR="00CB4D6C" w:rsidRPr="0066313E" w:rsidRDefault="00CB4D6C" w:rsidP="00CB4D6C">
      <w:pPr>
        <w:jc w:val="both"/>
        <w:rPr>
          <w:rFonts w:ascii="Trebuchet MS" w:hAnsi="Trebuchet MS"/>
          <w:lang w:val="ro-RO"/>
        </w:rPr>
      </w:pPr>
      <w:r w:rsidRPr="0066313E">
        <w:rPr>
          <w:rFonts w:ascii="Trebuchet MS" w:hAnsi="Trebuchet MS"/>
          <w:lang w:val="ro-RO"/>
        </w:rPr>
        <w:t>7. Condiții de eligibilitate</w:t>
      </w:r>
    </w:p>
    <w:p w14:paraId="016265A8" w14:textId="77777777" w:rsidR="00CB4D6C" w:rsidRPr="0066313E" w:rsidRDefault="00CB4D6C" w:rsidP="00CB4D6C">
      <w:pPr>
        <w:jc w:val="both"/>
        <w:rPr>
          <w:rFonts w:ascii="Trebuchet MS" w:hAnsi="Trebuchet MS"/>
          <w:lang w:val="ro-RO"/>
        </w:rPr>
      </w:pPr>
      <w:r w:rsidRPr="0066313E">
        <w:rPr>
          <w:rFonts w:ascii="Trebuchet MS" w:hAnsi="Trebuchet MS"/>
          <w:lang w:val="ro-RO"/>
        </w:rPr>
        <w:t>Se acordă prioritate benefic</w:t>
      </w:r>
      <w:r w:rsidR="0066313E" w:rsidRPr="0066313E">
        <w:rPr>
          <w:rFonts w:ascii="Trebuchet MS" w:hAnsi="Trebuchet MS"/>
          <w:lang w:val="ro-RO"/>
        </w:rPr>
        <w:t>i</w:t>
      </w:r>
      <w:r w:rsidRPr="0066313E">
        <w:rPr>
          <w:rFonts w:ascii="Trebuchet MS" w:hAnsi="Trebuchet MS"/>
          <w:lang w:val="ro-RO"/>
        </w:rPr>
        <w:t>arilor care au implementat proiecte sprijinite de măsura M4/6B.</w:t>
      </w:r>
    </w:p>
    <w:p w14:paraId="36E2842C"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Vor fi declarate eligibile exclusiv proiectele depuse de beneficiari acreditați ca furnizori de servicii sociale, sau parteneriate în care cel puțin un membru este acreditat. Sustenabilitatea, inclusiv </w:t>
      </w:r>
      <w:r w:rsidRPr="0066313E">
        <w:rPr>
          <w:rFonts w:ascii="Trebuchet MS" w:hAnsi="Trebuchet MS" w:cs="Arial"/>
          <w:lang w:val="ro-RO"/>
        </w:rPr>
        <w:t>prin accesarea Obiectivului specific 5.2 din cadrul Programului Operațional Capital Uman 2014-2020 este asumată în scris de beneficiarii proiectelor M 6/6B.</w:t>
      </w:r>
    </w:p>
    <w:p w14:paraId="2AF550EC" w14:textId="77777777" w:rsidR="00CB4D6C" w:rsidRPr="0066313E" w:rsidRDefault="00CB4D6C" w:rsidP="00CB4D6C">
      <w:pPr>
        <w:jc w:val="both"/>
        <w:rPr>
          <w:rFonts w:ascii="Trebuchet MS" w:hAnsi="Trebuchet MS"/>
          <w:lang w:val="ro-RO"/>
        </w:rPr>
      </w:pPr>
      <w:r w:rsidRPr="0066313E">
        <w:rPr>
          <w:rFonts w:ascii="Trebuchet MS" w:hAnsi="Trebuchet MS"/>
          <w:lang w:val="ro-RO"/>
        </w:rPr>
        <w:t>7.1. Pentru proiectele de investiții</w:t>
      </w:r>
    </w:p>
    <w:p w14:paraId="202E30DF" w14:textId="77777777" w:rsidR="00CB4D6C" w:rsidRPr="0066313E" w:rsidRDefault="00CB4D6C" w:rsidP="00CB4D6C">
      <w:pPr>
        <w:jc w:val="both"/>
        <w:rPr>
          <w:rFonts w:ascii="Trebuchet MS" w:hAnsi="Trebuchet MS"/>
          <w:lang w:val="ro-RO"/>
        </w:rPr>
      </w:pPr>
      <w:r w:rsidRPr="0066313E">
        <w:rPr>
          <w:rFonts w:ascii="Trebuchet MS" w:hAnsi="Trebuchet MS"/>
          <w:lang w:val="ro-RO"/>
        </w:rPr>
        <w:t>Sunt eligibile toate tipurile de operațiuni care sunt în concordanță cu regulile generale din Regulamentele Europene, prioritățile stabilite pentru dezvoltarea locală – LEADER și obiectivele și prioritățile stabilite în Strategia de Dezvoltare Locală:</w:t>
      </w:r>
    </w:p>
    <w:p w14:paraId="2715AB43" w14:textId="77777777" w:rsidR="00CB4D6C" w:rsidRPr="0066313E" w:rsidRDefault="00CB4D6C" w:rsidP="00CB4D6C">
      <w:pPr>
        <w:pStyle w:val="Listparagraf"/>
        <w:widowControl/>
        <w:numPr>
          <w:ilvl w:val="0"/>
          <w:numId w:val="67"/>
        </w:numPr>
        <w:suppressAutoHyphens w:val="0"/>
        <w:spacing w:line="276" w:lineRule="auto"/>
        <w:jc w:val="both"/>
        <w:rPr>
          <w:rFonts w:ascii="Trebuchet MS" w:hAnsi="Trebuchet MS"/>
          <w:sz w:val="22"/>
          <w:szCs w:val="22"/>
        </w:rPr>
      </w:pPr>
      <w:r w:rsidRPr="0066313E">
        <w:rPr>
          <w:rFonts w:ascii="Trebuchet MS" w:hAnsi="Trebuchet MS"/>
          <w:sz w:val="22"/>
          <w:szCs w:val="22"/>
        </w:rPr>
        <w:t>construirea și/sau modernizarea clădirilor</w:t>
      </w:r>
    </w:p>
    <w:p w14:paraId="0557F16D" w14:textId="77777777" w:rsidR="00CB4D6C" w:rsidRPr="0066313E" w:rsidRDefault="00CB4D6C" w:rsidP="00CB4D6C">
      <w:pPr>
        <w:pStyle w:val="Listparagraf"/>
        <w:widowControl/>
        <w:numPr>
          <w:ilvl w:val="0"/>
          <w:numId w:val="67"/>
        </w:numPr>
        <w:suppressAutoHyphens w:val="0"/>
        <w:spacing w:line="276" w:lineRule="auto"/>
        <w:jc w:val="both"/>
        <w:rPr>
          <w:rFonts w:ascii="Trebuchet MS" w:hAnsi="Trebuchet MS"/>
          <w:sz w:val="22"/>
          <w:szCs w:val="22"/>
        </w:rPr>
      </w:pPr>
      <w:r w:rsidRPr="0066313E">
        <w:rPr>
          <w:rFonts w:ascii="Trebuchet MS" w:hAnsi="Trebuchet MS"/>
          <w:sz w:val="22"/>
          <w:szCs w:val="22"/>
        </w:rPr>
        <w:t>amenajarea terenurilor</w:t>
      </w:r>
    </w:p>
    <w:p w14:paraId="19D58C09" w14:textId="77777777" w:rsidR="00CB4D6C" w:rsidRPr="0066313E" w:rsidRDefault="00CB4D6C" w:rsidP="00CB4D6C">
      <w:pPr>
        <w:pStyle w:val="Listparagraf"/>
        <w:widowControl/>
        <w:numPr>
          <w:ilvl w:val="0"/>
          <w:numId w:val="67"/>
        </w:numPr>
        <w:suppressAutoHyphens w:val="0"/>
        <w:spacing w:line="276" w:lineRule="auto"/>
        <w:jc w:val="both"/>
        <w:rPr>
          <w:rFonts w:ascii="Trebuchet MS" w:hAnsi="Trebuchet MS"/>
          <w:sz w:val="22"/>
          <w:szCs w:val="22"/>
        </w:rPr>
      </w:pPr>
      <w:r w:rsidRPr="0066313E">
        <w:rPr>
          <w:rFonts w:ascii="Trebuchet MS" w:hAnsi="Trebuchet MS"/>
          <w:sz w:val="22"/>
          <w:szCs w:val="22"/>
        </w:rPr>
        <w:t>dotarea clădirilor</w:t>
      </w:r>
    </w:p>
    <w:p w14:paraId="3069F9E8" w14:textId="77777777" w:rsidR="00CB4D6C" w:rsidRPr="0066313E" w:rsidRDefault="00CB4D6C" w:rsidP="00CB4D6C">
      <w:pPr>
        <w:pStyle w:val="Listparagraf"/>
        <w:widowControl/>
        <w:numPr>
          <w:ilvl w:val="0"/>
          <w:numId w:val="67"/>
        </w:numPr>
        <w:suppressAutoHyphens w:val="0"/>
        <w:spacing w:line="276" w:lineRule="auto"/>
        <w:jc w:val="both"/>
        <w:rPr>
          <w:rFonts w:ascii="Trebuchet MS" w:hAnsi="Trebuchet MS"/>
          <w:sz w:val="22"/>
          <w:szCs w:val="22"/>
        </w:rPr>
      </w:pPr>
      <w:r w:rsidRPr="0066313E">
        <w:rPr>
          <w:rFonts w:ascii="Trebuchet MS" w:hAnsi="Trebuchet MS"/>
          <w:sz w:val="22"/>
          <w:szCs w:val="22"/>
        </w:rPr>
        <w:t>obținerea avizelor de funcționare</w:t>
      </w:r>
    </w:p>
    <w:p w14:paraId="6CA4FB71" w14:textId="77777777" w:rsidR="00CB4D6C" w:rsidRPr="0066313E" w:rsidRDefault="00CB4D6C" w:rsidP="00CB4D6C">
      <w:pPr>
        <w:pStyle w:val="Listparagraf"/>
        <w:widowControl/>
        <w:numPr>
          <w:ilvl w:val="0"/>
          <w:numId w:val="67"/>
        </w:numPr>
        <w:suppressAutoHyphens w:val="0"/>
        <w:spacing w:line="276" w:lineRule="auto"/>
        <w:jc w:val="both"/>
        <w:rPr>
          <w:rFonts w:ascii="Trebuchet MS" w:hAnsi="Trebuchet MS"/>
          <w:sz w:val="22"/>
          <w:szCs w:val="22"/>
        </w:rPr>
      </w:pPr>
      <w:r w:rsidRPr="0066313E">
        <w:rPr>
          <w:rFonts w:ascii="Trebuchet MS" w:hAnsi="Trebuchet MS"/>
          <w:sz w:val="22"/>
          <w:szCs w:val="22"/>
        </w:rPr>
        <w:t>achiziționarea de echipamente</w:t>
      </w:r>
    </w:p>
    <w:p w14:paraId="104F06CE" w14:textId="77777777" w:rsidR="00CB4D6C" w:rsidRPr="0066313E" w:rsidRDefault="00CB4D6C" w:rsidP="00CB4D6C">
      <w:pPr>
        <w:jc w:val="both"/>
        <w:rPr>
          <w:rFonts w:ascii="Trebuchet MS" w:hAnsi="Trebuchet MS"/>
          <w:lang w:val="ro-RO"/>
        </w:rPr>
      </w:pPr>
      <w:r w:rsidRPr="0066313E">
        <w:rPr>
          <w:rFonts w:ascii="Trebuchet MS" w:hAnsi="Trebuchet MS"/>
          <w:lang w:val="ro-RO"/>
        </w:rPr>
        <w:t>7.2 Pentru proiectele de servicii</w:t>
      </w:r>
    </w:p>
    <w:p w14:paraId="42C4BDEA"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Sunt eligibile toate tipurile de operațiuni care sunt în concordanță cu regulile generale din Regulamentele Europene, prioritățile stabilite pentru dezvoltarea locală – LEADER și obiectivele și prioritățile stabilite în Strategia de Dezvoltare Locală: </w:t>
      </w:r>
    </w:p>
    <w:p w14:paraId="10B692E0"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achiziționarea de echipamente</w:t>
      </w:r>
    </w:p>
    <w:p w14:paraId="472D5F2F"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achiziționare de rechizite</w:t>
      </w:r>
    </w:p>
    <w:p w14:paraId="32A976AD"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plata experților </w:t>
      </w:r>
    </w:p>
    <w:p w14:paraId="2A3A9434"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transport </w:t>
      </w:r>
    </w:p>
    <w:p w14:paraId="24546210"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organizarea activităților </w:t>
      </w:r>
    </w:p>
    <w:p w14:paraId="5442CB1D"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realizare de materiale informative și promoționale </w:t>
      </w:r>
    </w:p>
    <w:p w14:paraId="2177066E"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realizare de materiale educaționale</w:t>
      </w:r>
    </w:p>
    <w:p w14:paraId="6E3E7D34"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studii și analize</w:t>
      </w:r>
    </w:p>
    <w:p w14:paraId="6E562C86"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alte cheltuieli justificate pentru implementarea proiectului</w:t>
      </w:r>
    </w:p>
    <w:p w14:paraId="7AF6FB99" w14:textId="77777777" w:rsidR="00CB4D6C" w:rsidRPr="0066313E" w:rsidRDefault="00CB4D6C" w:rsidP="00CB4D6C">
      <w:pPr>
        <w:jc w:val="both"/>
        <w:rPr>
          <w:rFonts w:ascii="Trebuchet MS" w:hAnsi="Trebuchet MS"/>
          <w:lang w:val="ro-RO"/>
        </w:rPr>
      </w:pPr>
      <w:r w:rsidRPr="0066313E">
        <w:rPr>
          <w:rFonts w:ascii="Trebuchet MS" w:hAnsi="Trebuchet MS"/>
          <w:lang w:val="ro-RO"/>
        </w:rPr>
        <w:t>8. Criterii de selecție</w:t>
      </w:r>
    </w:p>
    <w:p w14:paraId="701F2493"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lastRenderedPageBreak/>
        <w:t>caracterul etnic al beneficiarilor direcți, cu prioritate pentru populația de etnie romă</w:t>
      </w:r>
    </w:p>
    <w:p w14:paraId="75CB0F50"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numărul populației deservite, </w:t>
      </w:r>
    </w:p>
    <w:p w14:paraId="0A177045"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caracterul investiției, </w:t>
      </w:r>
    </w:p>
    <w:p w14:paraId="403AB273"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responsabilizarea solicitantului, </w:t>
      </w:r>
    </w:p>
    <w:p w14:paraId="26DCC623"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viabilitatea proiectului </w:t>
      </w:r>
    </w:p>
    <w:p w14:paraId="7EA9F6D1"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asigurarea marketingului produselor</w:t>
      </w:r>
    </w:p>
    <w:p w14:paraId="596EA26A" w14:textId="77777777" w:rsidR="00CB4D6C" w:rsidRPr="0066313E" w:rsidRDefault="00CB4D6C" w:rsidP="00CB4D6C">
      <w:pPr>
        <w:jc w:val="both"/>
        <w:rPr>
          <w:rFonts w:ascii="Trebuchet MS" w:hAnsi="Trebuchet MS"/>
          <w:lang w:val="ro-RO"/>
        </w:rPr>
      </w:pPr>
      <w:r w:rsidRPr="0066313E">
        <w:rPr>
          <w:rFonts w:ascii="Trebuchet MS" w:hAnsi="Trebuchet MS"/>
          <w:lang w:val="ro-RO"/>
        </w:rPr>
        <w:t>9. Sume aplicabile și rata sprijinului</w:t>
      </w:r>
    </w:p>
    <w:p w14:paraId="0459AB55" w14:textId="77777777" w:rsidR="00CB4D6C" w:rsidRPr="0066313E" w:rsidRDefault="00CB4D6C" w:rsidP="00CB4D6C">
      <w:pPr>
        <w:jc w:val="both"/>
        <w:rPr>
          <w:rFonts w:ascii="Trebuchet MS" w:hAnsi="Trebuchet MS"/>
          <w:lang w:val="ro-RO"/>
        </w:rPr>
      </w:pPr>
      <w:r w:rsidRPr="0066313E">
        <w:rPr>
          <w:rFonts w:ascii="Trebuchet MS" w:hAnsi="Trebuchet MS"/>
          <w:lang w:val="ro-RO"/>
        </w:rPr>
        <w:t>9.1. Sume aplicabile și rata sprijinului</w:t>
      </w:r>
    </w:p>
    <w:p w14:paraId="7F0E81CA" w14:textId="77777777" w:rsidR="00CB4D6C" w:rsidRPr="0066313E" w:rsidRDefault="00CB4D6C" w:rsidP="00CB4D6C">
      <w:pPr>
        <w:jc w:val="both"/>
        <w:rPr>
          <w:rFonts w:ascii="Trebuchet MS" w:hAnsi="Trebuchet MS"/>
          <w:lang w:val="ro-RO"/>
        </w:rPr>
      </w:pPr>
      <w:r w:rsidRPr="0066313E">
        <w:rPr>
          <w:rFonts w:ascii="Trebuchet MS" w:hAnsi="Trebuchet MS"/>
          <w:lang w:val="ro-RO"/>
        </w:rPr>
        <w:t>Valoarea maximă a unui proiect este de 20.000 euro, iar intensitatea sprijinului public nerambursabil este de 100%.</w:t>
      </w:r>
    </w:p>
    <w:p w14:paraId="6A961F23"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Cs/>
          <w:color w:val="auto"/>
          <w:sz w:val="22"/>
          <w:szCs w:val="22"/>
          <w:lang w:val="ro-RO"/>
        </w:rPr>
        <w:t xml:space="preserve">10. Indicatori de monitorizare </w:t>
      </w: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995"/>
        <w:gridCol w:w="2355"/>
      </w:tblGrid>
      <w:tr w:rsidR="00CB4D6C" w:rsidRPr="0066313E" w14:paraId="0CF68264" w14:textId="77777777" w:rsidTr="0066313E">
        <w:tc>
          <w:tcPr>
            <w:tcW w:w="2660" w:type="dxa"/>
          </w:tcPr>
          <w:p w14:paraId="1C356C31"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Domenii de intervenție</w:t>
            </w:r>
          </w:p>
        </w:tc>
        <w:tc>
          <w:tcPr>
            <w:tcW w:w="3995" w:type="dxa"/>
          </w:tcPr>
          <w:p w14:paraId="48844B8C"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Indicator de monitorizare</w:t>
            </w:r>
          </w:p>
        </w:tc>
        <w:tc>
          <w:tcPr>
            <w:tcW w:w="2355" w:type="dxa"/>
          </w:tcPr>
          <w:p w14:paraId="16531919"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Valoare</w:t>
            </w:r>
          </w:p>
        </w:tc>
      </w:tr>
      <w:tr w:rsidR="00CB4D6C" w:rsidRPr="0066313E" w14:paraId="3E2976FC" w14:textId="77777777" w:rsidTr="0066313E">
        <w:trPr>
          <w:trHeight w:val="598"/>
        </w:trPr>
        <w:tc>
          <w:tcPr>
            <w:tcW w:w="2660" w:type="dxa"/>
          </w:tcPr>
          <w:p w14:paraId="67F4F38B"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6B</w:t>
            </w:r>
          </w:p>
        </w:tc>
        <w:tc>
          <w:tcPr>
            <w:tcW w:w="3995" w:type="dxa"/>
          </w:tcPr>
          <w:p w14:paraId="3B3004B2"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Populația netă care beneficiază de servicii/infrastructuri îmbunătățite</w:t>
            </w:r>
          </w:p>
        </w:tc>
        <w:tc>
          <w:tcPr>
            <w:tcW w:w="2355" w:type="dxa"/>
          </w:tcPr>
          <w:p w14:paraId="3C30FB67"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70</w:t>
            </w:r>
          </w:p>
        </w:tc>
      </w:tr>
      <w:tr w:rsidR="00CB4D6C" w:rsidRPr="0066313E" w14:paraId="7823BD61" w14:textId="77777777" w:rsidTr="0066313E">
        <w:tc>
          <w:tcPr>
            <w:tcW w:w="2660" w:type="dxa"/>
          </w:tcPr>
          <w:p w14:paraId="57C66FD9"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6B</w:t>
            </w:r>
          </w:p>
        </w:tc>
        <w:tc>
          <w:tcPr>
            <w:tcW w:w="3995" w:type="dxa"/>
          </w:tcPr>
          <w:p w14:paraId="72BDAA8D" w14:textId="77777777" w:rsidR="00CB4D6C" w:rsidRPr="0066313E" w:rsidRDefault="00CB4D6C" w:rsidP="0066313E">
            <w:pPr>
              <w:jc w:val="both"/>
              <w:rPr>
                <w:rFonts w:ascii="Trebuchet MS" w:hAnsi="Trebuchet MS"/>
                <w:lang w:val="ro-RO"/>
              </w:rPr>
            </w:pPr>
            <w:r w:rsidRPr="0066313E">
              <w:rPr>
                <w:rFonts w:ascii="Trebuchet MS" w:hAnsi="Trebuchet MS"/>
                <w:lang w:val="ro-RO"/>
              </w:rPr>
              <w:t>Număr de locuri de muncă nou create</w:t>
            </w:r>
          </w:p>
        </w:tc>
        <w:tc>
          <w:tcPr>
            <w:tcW w:w="2355" w:type="dxa"/>
          </w:tcPr>
          <w:p w14:paraId="7144D171" w14:textId="77777777" w:rsidR="00CB4D6C" w:rsidRPr="0066313E" w:rsidRDefault="00CB4D6C" w:rsidP="0066313E">
            <w:pPr>
              <w:jc w:val="both"/>
              <w:rPr>
                <w:rFonts w:ascii="Trebuchet MS" w:hAnsi="Trebuchet MS"/>
                <w:lang w:val="ro-RO"/>
              </w:rPr>
            </w:pPr>
            <w:r w:rsidRPr="0066313E">
              <w:rPr>
                <w:rFonts w:ascii="Trebuchet MS" w:hAnsi="Trebuchet MS"/>
                <w:lang w:val="ro-RO"/>
              </w:rPr>
              <w:t>2</w:t>
            </w:r>
          </w:p>
        </w:tc>
      </w:tr>
    </w:tbl>
    <w:p w14:paraId="0E2530A5" w14:textId="77777777" w:rsidR="00CB4D6C" w:rsidRPr="0066313E" w:rsidRDefault="00CB4D6C" w:rsidP="00CB4D6C">
      <w:pPr>
        <w:pStyle w:val="Default"/>
        <w:spacing w:line="276" w:lineRule="auto"/>
        <w:jc w:val="both"/>
        <w:rPr>
          <w:rFonts w:ascii="Trebuchet MS" w:hAnsi="Trebuchet MS"/>
          <w:color w:val="auto"/>
          <w:sz w:val="22"/>
          <w:szCs w:val="22"/>
          <w:lang w:val="ro-RO"/>
        </w:rPr>
      </w:pPr>
    </w:p>
    <w:p w14:paraId="43C7EDE7" w14:textId="77777777" w:rsidR="00CB4D6C" w:rsidRPr="0066313E" w:rsidRDefault="00CB4D6C" w:rsidP="00CB4D6C">
      <w:pPr>
        <w:jc w:val="both"/>
        <w:rPr>
          <w:rFonts w:ascii="Trebuchet MS" w:hAnsi="Trebuchet MS"/>
          <w:lang w:val="ro-RO"/>
        </w:rPr>
      </w:pPr>
      <w:r w:rsidRPr="0066313E">
        <w:rPr>
          <w:rFonts w:ascii="Trebuchet MS" w:hAnsi="Trebuchet MS"/>
          <w:lang w:val="ro-RO"/>
        </w:rPr>
        <w:t>Indicatori de rezultat</w:t>
      </w:r>
    </w:p>
    <w:p w14:paraId="67FE8717" w14:textId="77777777" w:rsidR="00CB4D6C" w:rsidRPr="0066313E" w:rsidRDefault="00CB4D6C" w:rsidP="00CB4D6C">
      <w:pPr>
        <w:pStyle w:val="Listparagraf"/>
        <w:widowControl/>
        <w:numPr>
          <w:ilvl w:val="0"/>
          <w:numId w:val="32"/>
        </w:numPr>
        <w:suppressAutoHyphens w:val="0"/>
        <w:spacing w:line="276" w:lineRule="auto"/>
        <w:jc w:val="both"/>
        <w:rPr>
          <w:rFonts w:ascii="Trebuchet MS" w:hAnsi="Trebuchet MS"/>
          <w:sz w:val="22"/>
          <w:szCs w:val="22"/>
        </w:rPr>
      </w:pPr>
      <w:r w:rsidRPr="0066313E">
        <w:rPr>
          <w:rFonts w:ascii="Trebuchet MS" w:hAnsi="Trebuchet MS"/>
          <w:sz w:val="22"/>
          <w:szCs w:val="22"/>
        </w:rPr>
        <w:t>număr copii implicați în activitățile preșcolare</w:t>
      </w:r>
    </w:p>
    <w:p w14:paraId="2A9164D5" w14:textId="77777777" w:rsidR="00CB4D6C" w:rsidRPr="0066313E" w:rsidRDefault="00CB4D6C" w:rsidP="00CB4D6C">
      <w:pPr>
        <w:pStyle w:val="Listparagraf"/>
        <w:widowControl/>
        <w:numPr>
          <w:ilvl w:val="0"/>
          <w:numId w:val="32"/>
        </w:numPr>
        <w:suppressAutoHyphens w:val="0"/>
        <w:spacing w:line="276" w:lineRule="auto"/>
        <w:jc w:val="both"/>
        <w:rPr>
          <w:rFonts w:ascii="Trebuchet MS" w:hAnsi="Trebuchet MS"/>
          <w:sz w:val="22"/>
          <w:szCs w:val="22"/>
        </w:rPr>
      </w:pPr>
      <w:r w:rsidRPr="0066313E">
        <w:rPr>
          <w:rFonts w:ascii="Trebuchet MS" w:hAnsi="Trebuchet MS"/>
          <w:sz w:val="22"/>
          <w:szCs w:val="22"/>
        </w:rPr>
        <w:t>număr de obiective de infrastructura socială sprijinite</w:t>
      </w:r>
    </w:p>
    <w:p w14:paraId="26D6134D" w14:textId="77777777" w:rsidR="00CB4D6C" w:rsidRPr="0066313E" w:rsidRDefault="00CB4D6C" w:rsidP="00CB4D6C">
      <w:pPr>
        <w:jc w:val="both"/>
        <w:rPr>
          <w:rFonts w:ascii="Trebuchet MS" w:hAnsi="Trebuchet MS"/>
          <w:lang w:val="ro-RO"/>
        </w:rPr>
      </w:pPr>
      <w:r w:rsidRPr="0066313E">
        <w:rPr>
          <w:rFonts w:ascii="Trebuchet MS" w:hAnsi="Trebuchet MS"/>
          <w:lang w:val="ro-RO"/>
        </w:rPr>
        <w:t>Caracterul inovativ al măsurii derivă din următoarele:</w:t>
      </w:r>
    </w:p>
    <w:p w14:paraId="7DAF353B" w14:textId="77777777" w:rsidR="00CB4D6C" w:rsidRPr="0066313E" w:rsidRDefault="00CB4D6C" w:rsidP="00CB4D6C">
      <w:pPr>
        <w:jc w:val="both"/>
        <w:rPr>
          <w:rFonts w:ascii="Trebuchet MS" w:hAnsi="Trebuchet MS"/>
          <w:lang w:val="ro-RO"/>
        </w:rPr>
      </w:pPr>
      <w:r w:rsidRPr="0066313E">
        <w:rPr>
          <w:rFonts w:ascii="Trebuchet MS" w:hAnsi="Trebuchet MS"/>
          <w:lang w:val="ro-RO"/>
        </w:rPr>
        <w:t>Asigurarea condițiilor favorabile pentru incluziunea socială a copiilor din grupurile marginalizate din mediul rural, cu accent deosebit pe caracterul etnic și în special din etnia romă.</w:t>
      </w:r>
    </w:p>
    <w:p w14:paraId="459A047B" w14:textId="77777777" w:rsidR="00CB4D6C" w:rsidRPr="0066313E" w:rsidRDefault="00CB4D6C" w:rsidP="00CB4D6C">
      <w:pPr>
        <w:pStyle w:val="Default"/>
        <w:spacing w:line="276" w:lineRule="auto"/>
        <w:jc w:val="both"/>
        <w:rPr>
          <w:rFonts w:ascii="Trebuchet MS" w:hAnsi="Trebuchet MS" w:cs="Calibri"/>
          <w:b/>
          <w:color w:val="auto"/>
          <w:sz w:val="22"/>
          <w:szCs w:val="22"/>
          <w:lang w:val="ro-RO"/>
        </w:rPr>
      </w:pPr>
      <w:r w:rsidRPr="0066313E">
        <w:rPr>
          <w:rFonts w:ascii="Trebuchet MS" w:hAnsi="Trebuchet MS" w:cs="Calibri"/>
          <w:b/>
          <w:color w:val="auto"/>
          <w:sz w:val="22"/>
          <w:szCs w:val="22"/>
          <w:lang w:val="ro-RO"/>
        </w:rPr>
        <w:t xml:space="preserve">Denumirea măsurii </w:t>
      </w:r>
      <w:r w:rsidRPr="0066313E">
        <w:rPr>
          <w:rFonts w:ascii="Trebuchet MS" w:hAnsi="Trebuchet MS"/>
          <w:b/>
          <w:color w:val="auto"/>
          <w:sz w:val="22"/>
          <w:szCs w:val="22"/>
          <w:lang w:val="ro-RO"/>
        </w:rPr>
        <w:t>– Acțiuni de integrare a minorităților etnice (inclusiv minoritatea romă)</w:t>
      </w:r>
    </w:p>
    <w:p w14:paraId="40AAB9D3"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cs="Calibri"/>
          <w:b/>
          <w:color w:val="auto"/>
          <w:sz w:val="22"/>
          <w:szCs w:val="22"/>
          <w:lang w:val="ro-RO"/>
        </w:rPr>
        <w:t>CODUL Măsurii – Măsura 7 / 6B</w:t>
      </w:r>
    </w:p>
    <w:p w14:paraId="70A7B701" w14:textId="77777777" w:rsidR="00CB4D6C" w:rsidRPr="0066313E" w:rsidRDefault="00CB4D6C" w:rsidP="00CB4D6C">
      <w:pPr>
        <w:widowControl w:val="0"/>
        <w:autoSpaceDE w:val="0"/>
        <w:autoSpaceDN w:val="0"/>
        <w:adjustRightInd w:val="0"/>
        <w:jc w:val="both"/>
        <w:rPr>
          <w:rFonts w:ascii="Trebuchet MS" w:hAnsi="Trebuchet MS" w:cs="Trebuchet MS"/>
          <w:b/>
          <w:bCs/>
          <w:lang w:val="ro-RO"/>
        </w:rPr>
      </w:pPr>
      <w:r w:rsidRPr="0066313E">
        <w:rPr>
          <w:rFonts w:ascii="Trebuchet MS" w:hAnsi="Trebuchet MS" w:cs="Calibri"/>
          <w:b/>
          <w:lang w:val="ro-RO"/>
        </w:rPr>
        <w:t>Tipul măsurii:</w:t>
      </w:r>
      <w:r w:rsidRPr="0066313E">
        <w:rPr>
          <w:rFonts w:ascii="Trebuchet MS" w:hAnsi="Trebuchet MS" w:cs="Trebuchet MS"/>
          <w:b/>
          <w:bCs/>
          <w:lang w:val="ro-RO"/>
        </w:rPr>
        <w:t xml:space="preserve"> </w:t>
      </w:r>
      <w:r w:rsidRPr="0066313E">
        <w:rPr>
          <w:rFonts w:ascii="Trebuchet MS" w:hAnsi="Trebuchet MS" w:cs="Trebuchet MS"/>
          <w:b/>
          <w:bCs/>
          <w:lang w:val="ro-RO"/>
        </w:rPr>
        <w:tab/>
      </w:r>
    </w:p>
    <w:p w14:paraId="6D249C05" w14:textId="77777777" w:rsidR="00CB4D6C" w:rsidRPr="0066313E" w:rsidRDefault="00CB4D6C" w:rsidP="00CB4D6C">
      <w:pPr>
        <w:widowControl w:val="0"/>
        <w:overflowPunct w:val="0"/>
        <w:autoSpaceDE w:val="0"/>
        <w:autoSpaceDN w:val="0"/>
        <w:adjustRightInd w:val="0"/>
        <w:ind w:left="1416" w:firstLine="708"/>
        <w:jc w:val="both"/>
        <w:rPr>
          <w:rFonts w:ascii="Trebuchet MS" w:hAnsi="Trebuchet MS" w:cs="Trebuchet MS"/>
          <w:b/>
          <w:bCs/>
          <w:lang w:val="ro-RO"/>
        </w:rPr>
      </w:pPr>
      <w:r w:rsidRPr="0066313E">
        <w:rPr>
          <w:rFonts w:ascii="Trebuchet MS" w:hAnsi="Trebuchet MS" w:cs="Trebuchet MS"/>
          <w:b/>
          <w:bCs/>
          <w:lang w:val="ro-RO"/>
        </w:rPr>
        <w:sym w:font="Wingdings" w:char="F06F"/>
      </w:r>
      <w:r w:rsidRPr="0066313E">
        <w:rPr>
          <w:rFonts w:ascii="Trebuchet MS" w:hAnsi="Trebuchet MS" w:cs="Trebuchet MS"/>
          <w:b/>
          <w:bCs/>
          <w:lang w:val="ro-RO"/>
        </w:rPr>
        <w:t xml:space="preserve"> INVESTIȚII</w:t>
      </w:r>
    </w:p>
    <w:p w14:paraId="308252FE" w14:textId="77777777" w:rsidR="00CB4D6C" w:rsidRPr="0066313E" w:rsidRDefault="00CB4D6C" w:rsidP="00CB4D6C">
      <w:pPr>
        <w:widowControl w:val="0"/>
        <w:overflowPunct w:val="0"/>
        <w:autoSpaceDE w:val="0"/>
        <w:autoSpaceDN w:val="0"/>
        <w:adjustRightInd w:val="0"/>
        <w:ind w:left="1416" w:firstLine="708"/>
        <w:jc w:val="both"/>
        <w:rPr>
          <w:rFonts w:ascii="Trebuchet MS" w:hAnsi="Trebuchet MS" w:cs="Trebuchet MS"/>
          <w:b/>
          <w:bCs/>
          <w:lang w:val="ro-RO"/>
        </w:rPr>
      </w:pPr>
      <w:bookmarkStart w:id="39" w:name="_Hlk21779220"/>
      <w:r w:rsidRPr="0066313E">
        <w:rPr>
          <w:rFonts w:ascii="Trebuchet MS" w:hAnsi="Trebuchet MS" w:cs="Trebuchet MS"/>
          <w:b/>
          <w:bCs/>
          <w:lang w:val="ro-RO"/>
        </w:rPr>
        <w:sym w:font="Wingdings" w:char="F078"/>
      </w:r>
      <w:bookmarkEnd w:id="39"/>
      <w:r w:rsidRPr="0066313E">
        <w:rPr>
          <w:rFonts w:ascii="Trebuchet MS" w:hAnsi="Trebuchet MS" w:cs="Trebuchet MS"/>
          <w:b/>
          <w:bCs/>
          <w:lang w:val="ro-RO"/>
        </w:rPr>
        <w:t xml:space="preserve"> SERVICII </w:t>
      </w:r>
    </w:p>
    <w:p w14:paraId="12B6B8C3" w14:textId="77777777" w:rsidR="00CB4D6C" w:rsidRPr="0066313E" w:rsidRDefault="00CB4D6C" w:rsidP="00CB4D6C">
      <w:pPr>
        <w:widowControl w:val="0"/>
        <w:overflowPunct w:val="0"/>
        <w:autoSpaceDE w:val="0"/>
        <w:autoSpaceDN w:val="0"/>
        <w:adjustRightInd w:val="0"/>
        <w:ind w:left="2124"/>
        <w:jc w:val="both"/>
        <w:rPr>
          <w:rFonts w:ascii="Trebuchet MS" w:hAnsi="Trebuchet MS" w:cs="Trebuchet MS"/>
          <w:b/>
          <w:bCs/>
          <w:lang w:val="ro-RO"/>
        </w:rPr>
      </w:pPr>
      <w:bookmarkStart w:id="40" w:name="_Hlk21779276"/>
      <w:r w:rsidRPr="0066313E">
        <w:rPr>
          <w:rFonts w:ascii="Trebuchet MS" w:hAnsi="Trebuchet MS" w:cs="Trebuchet MS"/>
          <w:b/>
          <w:bCs/>
          <w:lang w:val="ro-RO"/>
        </w:rPr>
        <w:sym w:font="Wingdings" w:char="F06F"/>
      </w:r>
      <w:bookmarkEnd w:id="40"/>
      <w:r w:rsidRPr="0066313E">
        <w:rPr>
          <w:rFonts w:ascii="Trebuchet MS" w:hAnsi="Trebuchet MS" w:cs="Trebuchet MS"/>
          <w:b/>
          <w:bCs/>
          <w:lang w:val="ro-RO"/>
        </w:rPr>
        <w:t xml:space="preserve"> SPRIJIN FORFETAR </w:t>
      </w:r>
    </w:p>
    <w:p w14:paraId="06DAC631" w14:textId="77777777" w:rsidR="00CB4D6C" w:rsidRPr="0066313E" w:rsidRDefault="00CB4D6C" w:rsidP="00CB4D6C">
      <w:pPr>
        <w:pStyle w:val="Default"/>
        <w:spacing w:line="276" w:lineRule="auto"/>
        <w:jc w:val="both"/>
        <w:rPr>
          <w:rFonts w:ascii="Trebuchet MS" w:hAnsi="Trebuchet MS" w:cs="Calibri"/>
          <w:b/>
          <w:color w:val="auto"/>
          <w:sz w:val="22"/>
          <w:szCs w:val="22"/>
          <w:lang w:val="ro-RO"/>
        </w:rPr>
      </w:pPr>
    </w:p>
    <w:p w14:paraId="11F205DE"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1.Descrierea generală a măsurii</w:t>
      </w:r>
    </w:p>
    <w:p w14:paraId="0CD7D4BE"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Obiectivul de dezvoltare rurală al Reg</w:t>
      </w:r>
      <w:r w:rsidR="0066313E">
        <w:rPr>
          <w:rFonts w:ascii="Trebuchet MS" w:hAnsi="Trebuchet MS"/>
          <w:color w:val="auto"/>
          <w:sz w:val="22"/>
          <w:szCs w:val="22"/>
          <w:lang w:val="ro-RO"/>
        </w:rPr>
        <w:t>.</w:t>
      </w:r>
      <w:r w:rsidRPr="0066313E">
        <w:rPr>
          <w:rFonts w:ascii="Trebuchet MS" w:hAnsi="Trebuchet MS"/>
          <w:color w:val="auto"/>
          <w:sz w:val="22"/>
          <w:szCs w:val="22"/>
          <w:lang w:val="ro-RO"/>
        </w:rPr>
        <w:t>(UE) 1305/2013</w:t>
      </w:r>
    </w:p>
    <w:p w14:paraId="4F092E40" w14:textId="77777777" w:rsidR="00CB4D6C" w:rsidRPr="0066313E" w:rsidRDefault="00CB4D6C" w:rsidP="00CB4D6C">
      <w:pPr>
        <w:tabs>
          <w:tab w:val="left" w:pos="231"/>
        </w:tabs>
        <w:jc w:val="both"/>
        <w:rPr>
          <w:rFonts w:ascii="Trebuchet MS" w:hAnsi="Trebuchet MS"/>
          <w:lang w:val="ro-RO"/>
        </w:rPr>
      </w:pPr>
      <w:r w:rsidRPr="0066313E">
        <w:rPr>
          <w:rFonts w:ascii="Trebuchet MS" w:hAnsi="Trebuchet MS"/>
          <w:lang w:val="ro-RO"/>
        </w:rPr>
        <w:t>Obiectivul de dezvoltare rurală este îmbunătățirea integrării grupurilor și minorităților etnice în viața societății.</w:t>
      </w:r>
    </w:p>
    <w:p w14:paraId="2E40340E" w14:textId="77777777" w:rsidR="00CB4D6C" w:rsidRPr="0066313E" w:rsidRDefault="00CB4D6C" w:rsidP="00CB4D6C">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Obiectivul specific local al măsurii</w:t>
      </w:r>
    </w:p>
    <w:p w14:paraId="7019B8A7" w14:textId="77777777" w:rsidR="00CB4D6C" w:rsidRPr="0066313E" w:rsidRDefault="00CB4D6C" w:rsidP="00CB4D6C">
      <w:pPr>
        <w:pStyle w:val="Listparagraf"/>
        <w:widowControl/>
        <w:numPr>
          <w:ilvl w:val="0"/>
          <w:numId w:val="27"/>
        </w:numPr>
        <w:tabs>
          <w:tab w:val="left" w:pos="231"/>
        </w:tabs>
        <w:suppressAutoHyphens w:val="0"/>
        <w:spacing w:line="276" w:lineRule="auto"/>
        <w:jc w:val="both"/>
        <w:rPr>
          <w:rFonts w:ascii="Trebuchet MS" w:hAnsi="Trebuchet MS"/>
          <w:sz w:val="22"/>
          <w:szCs w:val="22"/>
        </w:rPr>
      </w:pPr>
      <w:r w:rsidRPr="0066313E">
        <w:rPr>
          <w:rFonts w:ascii="Trebuchet MS" w:hAnsi="Trebuchet MS"/>
          <w:sz w:val="22"/>
          <w:szCs w:val="22"/>
        </w:rPr>
        <w:t>asigurarea cadrului de manifestare a tradițiilor și elementelor specifice minorităților etnice, în special a etniei rome;</w:t>
      </w:r>
    </w:p>
    <w:p w14:paraId="25CDC805" w14:textId="77777777" w:rsidR="00CB4D6C" w:rsidRPr="0066313E" w:rsidRDefault="00CB4D6C" w:rsidP="00CB4D6C">
      <w:pPr>
        <w:pStyle w:val="Listparagraf"/>
        <w:widowControl/>
        <w:numPr>
          <w:ilvl w:val="0"/>
          <w:numId w:val="27"/>
        </w:numPr>
        <w:tabs>
          <w:tab w:val="left" w:pos="231"/>
        </w:tabs>
        <w:suppressAutoHyphens w:val="0"/>
        <w:spacing w:line="276" w:lineRule="auto"/>
        <w:jc w:val="both"/>
        <w:rPr>
          <w:rFonts w:ascii="Trebuchet MS" w:hAnsi="Trebuchet MS"/>
          <w:sz w:val="22"/>
          <w:szCs w:val="22"/>
        </w:rPr>
      </w:pPr>
      <w:r w:rsidRPr="0066313E">
        <w:rPr>
          <w:rFonts w:ascii="Trebuchet MS" w:hAnsi="Trebuchet MS"/>
          <w:sz w:val="22"/>
          <w:szCs w:val="22"/>
        </w:rPr>
        <w:t>Asigurarea accesului la infrastructura necesară exprimării și manifestării specifice;</w:t>
      </w:r>
    </w:p>
    <w:p w14:paraId="627F2A47" w14:textId="77777777" w:rsidR="00CB4D6C" w:rsidRPr="0066313E" w:rsidRDefault="00CB4D6C" w:rsidP="00CB4D6C">
      <w:pPr>
        <w:pStyle w:val="Default"/>
        <w:widowControl/>
        <w:numPr>
          <w:ilvl w:val="0"/>
          <w:numId w:val="27"/>
        </w:numPr>
        <w:spacing w:line="276" w:lineRule="auto"/>
        <w:jc w:val="both"/>
        <w:rPr>
          <w:rFonts w:ascii="Trebuchet MS" w:hAnsi="Trebuchet MS" w:cs="Calibri"/>
          <w:color w:val="auto"/>
          <w:sz w:val="22"/>
          <w:szCs w:val="22"/>
          <w:lang w:val="ro-RO"/>
        </w:rPr>
      </w:pPr>
      <w:r w:rsidRPr="0066313E">
        <w:rPr>
          <w:rFonts w:ascii="Trebuchet MS" w:hAnsi="Trebuchet MS"/>
          <w:color w:val="auto"/>
          <w:sz w:val="22"/>
          <w:szCs w:val="22"/>
          <w:lang w:val="ro-RO"/>
        </w:rPr>
        <w:lastRenderedPageBreak/>
        <w:t>sprijinirea promovării vizibilității grupurilor minorităților etnice și a realizărilor acestora</w:t>
      </w:r>
      <w:r w:rsidRPr="0066313E">
        <w:rPr>
          <w:rFonts w:ascii="Trebuchet MS" w:hAnsi="Trebuchet MS" w:cs="Calibri"/>
          <w:color w:val="auto"/>
          <w:sz w:val="22"/>
          <w:szCs w:val="22"/>
          <w:lang w:val="ro-RO"/>
        </w:rPr>
        <w:t>.</w:t>
      </w:r>
    </w:p>
    <w:p w14:paraId="4385C40E"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Contribuție la prioritatea/prioritățile prevăzute la art.5, Reg.(UE) nr.1305/2013</w:t>
      </w:r>
    </w:p>
    <w:p w14:paraId="7DBF13E4" w14:textId="77777777" w:rsidR="00CB4D6C" w:rsidRPr="0066313E" w:rsidRDefault="00CB4D6C" w:rsidP="00CB4D6C">
      <w:pPr>
        <w:tabs>
          <w:tab w:val="left" w:pos="231"/>
        </w:tabs>
        <w:jc w:val="both"/>
        <w:rPr>
          <w:rFonts w:ascii="Trebuchet MS" w:hAnsi="Trebuchet MS"/>
          <w:lang w:val="ro-RO"/>
        </w:rPr>
      </w:pPr>
      <w:r w:rsidRPr="0066313E">
        <w:rPr>
          <w:rFonts w:ascii="Trebuchet MS" w:hAnsi="Trebuchet MS"/>
          <w:lang w:val="ro-RO"/>
        </w:rPr>
        <w:t xml:space="preserve">Măsura contribuie la prioritatea 6. Promovarea incluziunii sociale, a reducerii sărăciei și a dezvoltării economice în zonele rurale din art. 5, Reg. 1305/2013. </w:t>
      </w:r>
    </w:p>
    <w:p w14:paraId="266B049F"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Măsura corespunde obiectivelor art. 4 şi art. 20, litera (d) din Reg.(UE) nr.1305/2013</w:t>
      </w:r>
    </w:p>
    <w:p w14:paraId="729D05BA" w14:textId="77777777" w:rsidR="00CB4D6C" w:rsidRPr="0066313E" w:rsidRDefault="00CB4D6C" w:rsidP="00CB4D6C">
      <w:pPr>
        <w:jc w:val="both"/>
        <w:rPr>
          <w:rFonts w:ascii="Trebuchet MS" w:hAnsi="Trebuchet MS"/>
          <w:lang w:val="ro-RO"/>
        </w:rPr>
      </w:pPr>
      <w:r w:rsidRPr="0066313E">
        <w:rPr>
          <w:rFonts w:ascii="Trebuchet MS" w:hAnsi="Trebuchet MS"/>
          <w:lang w:val="ro-RO"/>
        </w:rPr>
        <w:t>Este în concordanță cu cel de-al treilea obiectiv Strategic Obținerea unei dezvoltări teritoriale echilibrate a economiilor și comunităților rurale, inclusiv crearea și menținerea de locuri de muncă, definit în Regulamentul UE nr. 1305/2013, art.4</w:t>
      </w:r>
    </w:p>
    <w:p w14:paraId="0CF192BB"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Contribuția la domeniile de intervenție</w:t>
      </w:r>
    </w:p>
    <w:p w14:paraId="2A96C19D" w14:textId="77777777" w:rsidR="00CB4D6C" w:rsidRPr="0066313E" w:rsidRDefault="00CB4D6C" w:rsidP="00CB4D6C">
      <w:pPr>
        <w:jc w:val="both"/>
        <w:rPr>
          <w:rFonts w:ascii="Trebuchet MS" w:hAnsi="Trebuchet MS"/>
          <w:lang w:val="ro-RO"/>
        </w:rPr>
      </w:pPr>
      <w:r w:rsidRPr="0066313E">
        <w:rPr>
          <w:rFonts w:ascii="Trebuchet MS" w:hAnsi="Trebuchet MS"/>
          <w:lang w:val="ro-RO"/>
        </w:rPr>
        <w:t>Măsura contribuie la Domeniul de intervenție 6.B. Încurajarea dezvoltării locale în zonele rurale, prevăzute la art. 5, Reg. 1305/2013</w:t>
      </w:r>
    </w:p>
    <w:p w14:paraId="748E67EB"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Contribuția la obiectivele transversale ale Reg.(UE) 1305/2013</w:t>
      </w:r>
    </w:p>
    <w:p w14:paraId="163591F1" w14:textId="77777777" w:rsidR="00CB4D6C" w:rsidRPr="0066313E" w:rsidRDefault="00CB4D6C" w:rsidP="00CB4D6C">
      <w:pPr>
        <w:jc w:val="both"/>
        <w:rPr>
          <w:rFonts w:ascii="Trebuchet MS" w:hAnsi="Trebuchet MS"/>
          <w:lang w:val="ro-RO"/>
        </w:rPr>
      </w:pPr>
      <w:r w:rsidRPr="0066313E">
        <w:rPr>
          <w:rFonts w:ascii="Trebuchet MS" w:hAnsi="Trebuchet MS"/>
          <w:lang w:val="ro-RO"/>
        </w:rPr>
        <w:t>Măsura contribuie la obiectivele transversale ale Reg. 1305/2013 legate de inovare prin asigurarea condițiilor favorabile pentru incluziunea socială a copiilor din grupurile minorităților etnice din mediul rural, cu accent deosebit  pe etnia romă.</w:t>
      </w:r>
    </w:p>
    <w:p w14:paraId="202C8FDD"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Complementaritate cu alte măsuri din SDL</w:t>
      </w:r>
    </w:p>
    <w:p w14:paraId="6897C56F" w14:textId="77777777" w:rsidR="00CB4D6C" w:rsidRPr="0066313E" w:rsidRDefault="00CB4D6C" w:rsidP="00CB4D6C">
      <w:pPr>
        <w:pStyle w:val="Listparagraf"/>
        <w:tabs>
          <w:tab w:val="left" w:pos="540"/>
        </w:tabs>
        <w:spacing w:line="276" w:lineRule="auto"/>
        <w:ind w:left="0"/>
        <w:jc w:val="both"/>
        <w:rPr>
          <w:rFonts w:ascii="Trebuchet MS" w:hAnsi="Trebuchet MS"/>
          <w:sz w:val="22"/>
          <w:szCs w:val="22"/>
        </w:rPr>
      </w:pPr>
      <w:r w:rsidRPr="0066313E">
        <w:rPr>
          <w:rFonts w:ascii="Trebuchet MS" w:hAnsi="Trebuchet MS"/>
          <w:sz w:val="22"/>
          <w:szCs w:val="22"/>
        </w:rPr>
        <w:t>Măsura M7 este complementară măsurilor M6 și M4, complementaritatea realizându-se la nivelul tipului de investiții sprijinit și în special prin beneficiari direcți, măsura M7 fiind dedicată exclusiv acțiunilor de promovare și integrare socială pentru minoritățile etnice din teritoriul GAL.</w:t>
      </w:r>
    </w:p>
    <w:p w14:paraId="217E1D5A"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
          <w:color w:val="auto"/>
          <w:sz w:val="22"/>
          <w:szCs w:val="22"/>
          <w:lang w:val="ro-RO"/>
        </w:rPr>
        <w:t>Sinergia cu alte măsuri din SDL</w:t>
      </w:r>
      <w:r w:rsidRPr="0066313E">
        <w:rPr>
          <w:rFonts w:ascii="Trebuchet MS" w:hAnsi="Trebuchet MS"/>
          <w:color w:val="auto"/>
          <w:sz w:val="22"/>
          <w:szCs w:val="22"/>
          <w:lang w:val="ro-RO"/>
        </w:rPr>
        <w:t>: măsura 7 este în sinergie cu măsurile M4, M5 și M6. Sinergia este amplificată de posibilitatea integrării experiențelor și cunoștințelor generate de implementarea celorlalte măsuri spre persoanele din minoritățile etnice în scopul multiplicării efectului produs de acestea și a creșterii șanselor de integrare economică și socială sustenabilă pentru populația de alte etnii, in special de etnie romă.</w:t>
      </w:r>
    </w:p>
    <w:p w14:paraId="7E38B9FE" w14:textId="77777777" w:rsidR="00CB4D6C" w:rsidRPr="0066313E" w:rsidRDefault="00CB4D6C" w:rsidP="00CB4D6C">
      <w:pPr>
        <w:jc w:val="both"/>
        <w:rPr>
          <w:rFonts w:ascii="Trebuchet MS" w:hAnsi="Trebuchet MS"/>
          <w:b/>
          <w:lang w:val="ro-RO"/>
        </w:rPr>
      </w:pPr>
      <w:r w:rsidRPr="0066313E">
        <w:rPr>
          <w:rFonts w:ascii="Trebuchet MS" w:hAnsi="Trebuchet MS"/>
          <w:lang w:val="ro-RO"/>
        </w:rPr>
        <w:t xml:space="preserve">2. </w:t>
      </w:r>
      <w:r w:rsidRPr="0066313E">
        <w:rPr>
          <w:rFonts w:ascii="Trebuchet MS" w:hAnsi="Trebuchet MS"/>
          <w:b/>
          <w:lang w:val="ro-RO"/>
        </w:rPr>
        <w:t>Valoarea adăugată a măsurii</w:t>
      </w:r>
    </w:p>
    <w:p w14:paraId="61443D3B" w14:textId="77777777" w:rsidR="00CB4D6C" w:rsidRPr="0066313E" w:rsidRDefault="00CB4D6C" w:rsidP="00CB4D6C">
      <w:pPr>
        <w:jc w:val="both"/>
        <w:rPr>
          <w:rFonts w:ascii="Trebuchet MS" w:hAnsi="Trebuchet MS"/>
          <w:lang w:val="ro-RO"/>
        </w:rPr>
      </w:pPr>
      <w:r w:rsidRPr="0066313E">
        <w:rPr>
          <w:rFonts w:ascii="Trebuchet MS" w:hAnsi="Trebuchet MS"/>
          <w:lang w:val="ro-RO"/>
        </w:rPr>
        <w:t>Valoarea adăugată a măsurii constă din posibilitatea organizării de evenimente și achiziționarea de dotări specifice (costume, ustensile tradiționale, corturi, sonorizare,scenă,etc.) special dedicate minorităților etnice și în special etniei rome, evenimente prin care aceștia pot proceda la o integrare activă în viața comunităților din care fac parte. Integrarea poate fi realizată prin activități de promovare a valorilor specifice grupurilor etnice, a deschiderii spre dezvoltarea colaborării inter-etnice, la integrarea profesională și/sau economică a tradițiilor, obiceiurilor și produselor rezultate din implementarea activităților meșteșugărești tradiționale.</w:t>
      </w:r>
    </w:p>
    <w:p w14:paraId="11EDF94C" w14:textId="77777777" w:rsidR="00CB4D6C" w:rsidRPr="0066313E" w:rsidRDefault="00CB4D6C" w:rsidP="00CB4D6C">
      <w:pPr>
        <w:jc w:val="both"/>
        <w:rPr>
          <w:rFonts w:ascii="Trebuchet MS" w:hAnsi="Trebuchet MS"/>
          <w:b/>
          <w:lang w:val="ro-RO"/>
        </w:rPr>
      </w:pPr>
      <w:r w:rsidRPr="0066313E">
        <w:rPr>
          <w:rFonts w:ascii="Trebuchet MS" w:hAnsi="Trebuchet MS"/>
          <w:lang w:val="ro-RO"/>
        </w:rPr>
        <w:t xml:space="preserve">3. </w:t>
      </w:r>
      <w:r w:rsidRPr="0066313E">
        <w:rPr>
          <w:rFonts w:ascii="Trebuchet MS" w:hAnsi="Trebuchet MS"/>
          <w:b/>
          <w:lang w:val="ro-RO"/>
        </w:rPr>
        <w:t>Trimiteri la alte acte legislative</w:t>
      </w:r>
    </w:p>
    <w:p w14:paraId="71818B8F" w14:textId="77777777" w:rsidR="00CB4D6C" w:rsidRPr="0066313E" w:rsidRDefault="00CB4D6C" w:rsidP="00CB4D6C">
      <w:pPr>
        <w:jc w:val="both"/>
        <w:rPr>
          <w:rFonts w:ascii="Trebuchet MS" w:hAnsi="Trebuchet MS"/>
          <w:lang w:val="ro-RO"/>
        </w:rPr>
      </w:pPr>
      <w:r w:rsidRPr="0066313E">
        <w:rPr>
          <w:rFonts w:ascii="Trebuchet MS" w:hAnsi="Trebuchet MS" w:cs="Arial"/>
          <w:lang w:val="ro-RO"/>
        </w:rPr>
        <w:t>HG 226/2015 privind stabilirea cadrului general de implementare a măsurilor programului național de dezvoltare rurală cofinanțate din Fondul European Agricol pentru Dezvoltare Rurală și de la bugetul de stat;</w:t>
      </w:r>
    </w:p>
    <w:p w14:paraId="11D3DA93" w14:textId="77777777" w:rsidR="00CB4D6C" w:rsidRPr="0066313E" w:rsidRDefault="00CB4D6C" w:rsidP="00CB4D6C">
      <w:pPr>
        <w:jc w:val="both"/>
        <w:rPr>
          <w:rFonts w:ascii="Trebuchet MS" w:hAnsi="Trebuchet MS"/>
          <w:lang w:val="ro-RO"/>
        </w:rPr>
      </w:pPr>
      <w:r w:rsidRPr="0066313E">
        <w:rPr>
          <w:rFonts w:ascii="Trebuchet MS" w:hAnsi="Trebuchet MS"/>
          <w:lang w:val="ro-RO"/>
        </w:rPr>
        <w:lastRenderedPageBreak/>
        <w:t>Hotărârea Guvernului nr. 18/2015 pentru aprobarea Strategiei Guvernului României de incluziune a cetățenilor români aparținând minorității rome pentru perioada 2015-2020, cu modificările și completările ulterioare;</w:t>
      </w:r>
    </w:p>
    <w:p w14:paraId="0774E2FE" w14:textId="77777777" w:rsidR="00CB4D6C" w:rsidRPr="0066313E" w:rsidRDefault="00CB4D6C" w:rsidP="00CB4D6C">
      <w:pPr>
        <w:jc w:val="both"/>
        <w:rPr>
          <w:rFonts w:ascii="Trebuchet MS" w:hAnsi="Trebuchet MS"/>
          <w:lang w:val="ro-RO"/>
        </w:rPr>
      </w:pPr>
      <w:r w:rsidRPr="0066313E">
        <w:rPr>
          <w:rFonts w:ascii="Trebuchet MS" w:hAnsi="Trebuchet MS"/>
          <w:lang w:val="ro-RO"/>
        </w:rPr>
        <w:t>Hotărârea Guvernului nr. 383/2015 pentru aprobarea Strategiei naționale privind incluziunea socială și reducerea sărăciei pentru perioada 2015-2020</w:t>
      </w:r>
    </w:p>
    <w:p w14:paraId="2A34D67C" w14:textId="77777777" w:rsidR="00CB4D6C" w:rsidRPr="0066313E" w:rsidRDefault="00CB4D6C" w:rsidP="00CB4D6C">
      <w:pPr>
        <w:jc w:val="both"/>
        <w:rPr>
          <w:rFonts w:ascii="Trebuchet MS" w:hAnsi="Trebuchet MS"/>
          <w:b/>
          <w:lang w:val="ro-RO"/>
        </w:rPr>
      </w:pPr>
      <w:r w:rsidRPr="0066313E">
        <w:rPr>
          <w:rFonts w:ascii="Trebuchet MS" w:hAnsi="Trebuchet MS"/>
          <w:lang w:val="ro-RO"/>
        </w:rPr>
        <w:t xml:space="preserve">4. </w:t>
      </w:r>
      <w:r w:rsidRPr="0066313E">
        <w:rPr>
          <w:rFonts w:ascii="Trebuchet MS" w:hAnsi="Trebuchet MS"/>
          <w:b/>
          <w:lang w:val="ro-RO"/>
        </w:rPr>
        <w:t>Beneficiari direcți/indirecți (grup țintă)</w:t>
      </w:r>
    </w:p>
    <w:p w14:paraId="48150CF7" w14:textId="77777777" w:rsidR="00CB4D6C" w:rsidRPr="0066313E" w:rsidRDefault="00CB4D6C" w:rsidP="00CB4D6C">
      <w:pPr>
        <w:jc w:val="both"/>
        <w:rPr>
          <w:rFonts w:ascii="Trebuchet MS" w:hAnsi="Trebuchet MS"/>
          <w:lang w:val="ro-RO"/>
        </w:rPr>
      </w:pPr>
      <w:r w:rsidRPr="0066313E">
        <w:rPr>
          <w:rFonts w:ascii="Trebuchet MS" w:hAnsi="Trebuchet MS"/>
          <w:lang w:val="ro-RO"/>
        </w:rPr>
        <w:t>4.1. Beneficiari direcți</w:t>
      </w:r>
    </w:p>
    <w:p w14:paraId="6A9F493A" w14:textId="77777777" w:rsidR="00CB4D6C" w:rsidRPr="0066313E" w:rsidRDefault="00CB4D6C" w:rsidP="00CB4D6C">
      <w:pPr>
        <w:jc w:val="both"/>
        <w:rPr>
          <w:rFonts w:ascii="Trebuchet MS" w:eastAsia="MS Mincho" w:hAnsi="Trebuchet MS"/>
          <w:lang w:val="ro-RO" w:eastAsia="ro-RO"/>
        </w:rPr>
      </w:pPr>
      <w:r w:rsidRPr="0066313E">
        <w:rPr>
          <w:rFonts w:ascii="Trebuchet MS" w:eastAsia="MS Mincho" w:hAnsi="Trebuchet MS"/>
          <w:lang w:val="ro-RO" w:eastAsia="ro-RO"/>
        </w:rPr>
        <w:t>- UAT – uri din teritoriul LEADER, asociații de dezvoltare intercomunitară;</w:t>
      </w:r>
    </w:p>
    <w:p w14:paraId="7BC92CAE"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 ONG-uri. </w:t>
      </w:r>
    </w:p>
    <w:p w14:paraId="6FC3FDA7" w14:textId="77777777" w:rsidR="00CB4D6C" w:rsidRPr="0066313E" w:rsidRDefault="00CB4D6C" w:rsidP="00CB4D6C">
      <w:pPr>
        <w:jc w:val="both"/>
        <w:rPr>
          <w:rFonts w:ascii="Trebuchet MS" w:hAnsi="Trebuchet MS"/>
          <w:lang w:val="ro-RO"/>
        </w:rPr>
      </w:pPr>
      <w:r w:rsidRPr="0066313E">
        <w:rPr>
          <w:rFonts w:ascii="Trebuchet MS" w:hAnsi="Trebuchet MS"/>
          <w:lang w:val="ro-RO"/>
        </w:rPr>
        <w:t>4.2. Beneficiarii indirecți</w:t>
      </w:r>
    </w:p>
    <w:p w14:paraId="4CE6E5FB" w14:textId="77777777" w:rsidR="00CB4D6C" w:rsidRPr="0066313E" w:rsidRDefault="00CB4D6C" w:rsidP="00CB4D6C">
      <w:pPr>
        <w:pStyle w:val="Listparagraf"/>
        <w:widowControl/>
        <w:numPr>
          <w:ilvl w:val="0"/>
          <w:numId w:val="29"/>
        </w:numPr>
        <w:suppressAutoHyphens w:val="0"/>
        <w:spacing w:line="276" w:lineRule="auto"/>
        <w:jc w:val="both"/>
        <w:rPr>
          <w:rFonts w:ascii="Trebuchet MS" w:hAnsi="Trebuchet MS"/>
          <w:sz w:val="22"/>
          <w:szCs w:val="22"/>
        </w:rPr>
      </w:pPr>
      <w:r w:rsidRPr="0066313E">
        <w:rPr>
          <w:rFonts w:ascii="Trebuchet MS" w:hAnsi="Trebuchet MS"/>
          <w:sz w:val="22"/>
          <w:szCs w:val="22"/>
        </w:rPr>
        <w:t>Grupuri ale minorităților etnice</w:t>
      </w:r>
    </w:p>
    <w:p w14:paraId="5111A0D4" w14:textId="77777777" w:rsidR="00CB4D6C" w:rsidRPr="0066313E" w:rsidRDefault="00CB4D6C" w:rsidP="00CB4D6C">
      <w:pPr>
        <w:jc w:val="both"/>
        <w:rPr>
          <w:rFonts w:ascii="Trebuchet MS" w:hAnsi="Trebuchet MS"/>
          <w:b/>
          <w:lang w:val="ro-RO"/>
        </w:rPr>
      </w:pPr>
      <w:r w:rsidRPr="0066313E">
        <w:rPr>
          <w:rFonts w:ascii="Trebuchet MS" w:hAnsi="Trebuchet MS"/>
          <w:lang w:val="ro-RO"/>
        </w:rPr>
        <w:t xml:space="preserve">5. </w:t>
      </w:r>
      <w:r w:rsidRPr="0066313E">
        <w:rPr>
          <w:rFonts w:ascii="Trebuchet MS" w:hAnsi="Trebuchet MS"/>
          <w:b/>
          <w:lang w:val="ro-RO"/>
        </w:rPr>
        <w:t>Tip de sprijin (conform art. 67 din Reg. (UE) nr.1303/2013)</w:t>
      </w:r>
    </w:p>
    <w:p w14:paraId="2C53CC45" w14:textId="77777777" w:rsidR="00CB4D6C" w:rsidRPr="0066313E" w:rsidRDefault="00CB4D6C" w:rsidP="00CB4D6C">
      <w:pPr>
        <w:jc w:val="both"/>
        <w:rPr>
          <w:rFonts w:ascii="Trebuchet MS" w:hAnsi="Trebuchet MS"/>
          <w:lang w:val="ro-RO"/>
        </w:rPr>
      </w:pPr>
      <w:r w:rsidRPr="0066313E">
        <w:rPr>
          <w:rFonts w:ascii="Trebuchet MS" w:hAnsi="Trebuchet MS"/>
          <w:lang w:val="ro-RO"/>
        </w:rPr>
        <w:t xml:space="preserve">• Rambursarea costurilor eligibile suportate și plătite efectiv </w:t>
      </w:r>
    </w:p>
    <w:p w14:paraId="25D03215"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6.Tipuri de acțiuni eligibile și neeligibile</w:t>
      </w:r>
    </w:p>
    <w:p w14:paraId="3F1E2041"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Organizare de evenimente ocazionate de sărbători sau obiceiuri și tradiții;</w:t>
      </w:r>
    </w:p>
    <w:p w14:paraId="01C8222D"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Achiziționarea de dotări specifice (costume, ustensile tradiționale, corturi, sonorizare,</w:t>
      </w:r>
      <w:r w:rsidR="0066313E">
        <w:rPr>
          <w:rFonts w:ascii="Trebuchet MS" w:hAnsi="Trebuchet MS"/>
          <w:sz w:val="22"/>
          <w:szCs w:val="22"/>
        </w:rPr>
        <w:t xml:space="preserve"> </w:t>
      </w:r>
      <w:r w:rsidRPr="0066313E">
        <w:rPr>
          <w:rFonts w:ascii="Trebuchet MS" w:hAnsi="Trebuchet MS"/>
          <w:sz w:val="22"/>
          <w:szCs w:val="22"/>
        </w:rPr>
        <w:t>scenă,</w:t>
      </w:r>
      <w:r w:rsidR="0066313E">
        <w:rPr>
          <w:rFonts w:ascii="Trebuchet MS" w:hAnsi="Trebuchet MS"/>
          <w:sz w:val="22"/>
          <w:szCs w:val="22"/>
        </w:rPr>
        <w:t xml:space="preserve"> </w:t>
      </w:r>
      <w:r w:rsidRPr="0066313E">
        <w:rPr>
          <w:rFonts w:ascii="Trebuchet MS" w:hAnsi="Trebuchet MS"/>
          <w:sz w:val="22"/>
          <w:szCs w:val="22"/>
        </w:rPr>
        <w:t>etc.)</w:t>
      </w:r>
    </w:p>
    <w:p w14:paraId="75D3D38A"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Achiziționarea sau producerea de materiale specifice în scopul promovării;</w:t>
      </w:r>
    </w:p>
    <w:p w14:paraId="5A674201"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Organizarea de ateliere de transmitere a tradițiilor și meșteșugurilor;</w:t>
      </w:r>
    </w:p>
    <w:p w14:paraId="465C0E48"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Organizare de zile deschise în producerea de produse tradiționale, artizanale și meșteșugărești;</w:t>
      </w:r>
    </w:p>
    <w:p w14:paraId="549CCBE7"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Producerea și distribuirea de materiale informative și de promovare;</w:t>
      </w:r>
    </w:p>
    <w:p w14:paraId="1E473E67" w14:textId="77777777" w:rsidR="00CB4D6C" w:rsidRPr="0066313E" w:rsidRDefault="00CB4D6C" w:rsidP="00CB4D6C">
      <w:pPr>
        <w:pStyle w:val="Listparagraf"/>
        <w:widowControl/>
        <w:numPr>
          <w:ilvl w:val="0"/>
          <w:numId w:val="30"/>
        </w:numPr>
        <w:suppressAutoHyphens w:val="0"/>
        <w:spacing w:line="276" w:lineRule="auto"/>
        <w:jc w:val="both"/>
        <w:rPr>
          <w:rFonts w:ascii="Trebuchet MS" w:hAnsi="Trebuchet MS"/>
          <w:sz w:val="22"/>
          <w:szCs w:val="22"/>
        </w:rPr>
      </w:pPr>
      <w:r w:rsidRPr="0066313E">
        <w:rPr>
          <w:rFonts w:ascii="Trebuchet MS" w:hAnsi="Trebuchet MS"/>
          <w:sz w:val="22"/>
          <w:szCs w:val="22"/>
        </w:rPr>
        <w:t>Producerea și distribuirea de materiale educaționale și de formare;</w:t>
      </w:r>
    </w:p>
    <w:p w14:paraId="2E31B4F5" w14:textId="77777777" w:rsidR="00CB4D6C" w:rsidRPr="0066313E" w:rsidRDefault="00CB4D6C" w:rsidP="00CB4D6C">
      <w:pPr>
        <w:tabs>
          <w:tab w:val="left" w:pos="270"/>
        </w:tabs>
        <w:jc w:val="both"/>
        <w:rPr>
          <w:rFonts w:ascii="Trebuchet MS" w:hAnsi="Trebuchet MS"/>
          <w:lang w:val="ro-RO"/>
        </w:rPr>
      </w:pPr>
      <w:r w:rsidRPr="0066313E">
        <w:rPr>
          <w:rFonts w:ascii="Trebuchet MS" w:hAnsi="Trebuchet MS"/>
          <w:lang w:val="ro-RO"/>
        </w:rPr>
        <w:t>Acțiuni neeligibile:</w:t>
      </w:r>
    </w:p>
    <w:p w14:paraId="43F7F60B" w14:textId="77777777" w:rsidR="00CB4D6C" w:rsidRPr="0066313E" w:rsidRDefault="00CB4D6C" w:rsidP="00CB4D6C">
      <w:pPr>
        <w:tabs>
          <w:tab w:val="left" w:pos="270"/>
        </w:tabs>
        <w:contextualSpacing/>
        <w:jc w:val="both"/>
        <w:rPr>
          <w:rFonts w:ascii="Trebuchet MS" w:hAnsi="Trebuchet MS"/>
          <w:lang w:val="ro-RO"/>
        </w:rPr>
      </w:pPr>
      <w:r w:rsidRPr="0066313E">
        <w:rPr>
          <w:rFonts w:ascii="Trebuchet MS" w:hAnsi="Trebuchet MS"/>
          <w:lang w:val="ro-RO"/>
        </w:rPr>
        <w:t>- mijloace, instrumente, utilaje sau alte materiale second hand;</w:t>
      </w:r>
    </w:p>
    <w:p w14:paraId="1AA6D213" w14:textId="77777777" w:rsidR="00CB4D6C" w:rsidRPr="0066313E" w:rsidRDefault="00CB4D6C" w:rsidP="00CB4D6C">
      <w:pPr>
        <w:tabs>
          <w:tab w:val="left" w:pos="270"/>
        </w:tabs>
        <w:contextualSpacing/>
        <w:jc w:val="both"/>
        <w:rPr>
          <w:rFonts w:ascii="Trebuchet MS" w:hAnsi="Trebuchet MS"/>
          <w:lang w:val="ro-RO"/>
        </w:rPr>
      </w:pPr>
      <w:r w:rsidRPr="0066313E">
        <w:rPr>
          <w:rFonts w:ascii="Trebuchet MS" w:hAnsi="Trebuchet MS"/>
          <w:lang w:val="ro-RO"/>
        </w:rPr>
        <w:t>- achiziția de teren și/sau clădiri.</w:t>
      </w:r>
    </w:p>
    <w:p w14:paraId="0CD5E0B9" w14:textId="77777777" w:rsidR="00CB4D6C" w:rsidRPr="0066313E" w:rsidRDefault="00CB4D6C" w:rsidP="00CB4D6C">
      <w:pPr>
        <w:ind w:left="360"/>
        <w:jc w:val="both"/>
        <w:rPr>
          <w:rFonts w:ascii="Trebuchet MS" w:hAnsi="Trebuchet MS"/>
          <w:lang w:val="ro-RO"/>
        </w:rPr>
      </w:pPr>
    </w:p>
    <w:p w14:paraId="041AC711"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7. Condiții de eligibilitate</w:t>
      </w:r>
    </w:p>
    <w:p w14:paraId="125390F3" w14:textId="77777777" w:rsidR="00CB4D6C" w:rsidRPr="0066313E" w:rsidRDefault="00CB4D6C" w:rsidP="00CB4D6C">
      <w:pPr>
        <w:jc w:val="both"/>
        <w:rPr>
          <w:rFonts w:ascii="Trebuchet MS" w:hAnsi="Trebuchet MS"/>
          <w:lang w:val="ro-RO"/>
        </w:rPr>
      </w:pPr>
      <w:r w:rsidRPr="0066313E">
        <w:rPr>
          <w:rFonts w:ascii="Trebuchet MS" w:hAnsi="Trebuchet MS"/>
          <w:lang w:val="ro-RO"/>
        </w:rPr>
        <w:t>Sunt eligibile toate tipurile de operațiuni care sunt în concordanță cu regulile generale din Regulamentele Europene, prioritățile stabilite pentru dezvoltarea locală – LEADER și obiectivele și prioritățile stabilite în Strategia de Dezvoltare Locală:</w:t>
      </w:r>
    </w:p>
    <w:p w14:paraId="2AEC6F7A"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achiziționarea de echipamente  (costume, ustensile tradiționale, corturi, sonorizare,</w:t>
      </w:r>
      <w:r w:rsidR="0066313E">
        <w:rPr>
          <w:rFonts w:ascii="Trebuchet MS" w:hAnsi="Trebuchet MS"/>
          <w:sz w:val="22"/>
          <w:szCs w:val="22"/>
        </w:rPr>
        <w:t xml:space="preserve"> </w:t>
      </w:r>
      <w:r w:rsidRPr="0066313E">
        <w:rPr>
          <w:rFonts w:ascii="Trebuchet MS" w:hAnsi="Trebuchet MS"/>
          <w:sz w:val="22"/>
          <w:szCs w:val="22"/>
        </w:rPr>
        <w:t>scenă,</w:t>
      </w:r>
      <w:r w:rsidR="0066313E">
        <w:rPr>
          <w:rFonts w:ascii="Trebuchet MS" w:hAnsi="Trebuchet MS"/>
          <w:sz w:val="22"/>
          <w:szCs w:val="22"/>
        </w:rPr>
        <w:t xml:space="preserve"> </w:t>
      </w:r>
      <w:r w:rsidRPr="0066313E">
        <w:rPr>
          <w:rFonts w:ascii="Trebuchet MS" w:hAnsi="Trebuchet MS"/>
          <w:sz w:val="22"/>
          <w:szCs w:val="22"/>
        </w:rPr>
        <w:t xml:space="preserve">etc.) </w:t>
      </w:r>
    </w:p>
    <w:p w14:paraId="4B7D73CF"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transport </w:t>
      </w:r>
    </w:p>
    <w:p w14:paraId="26D0B9E5"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organizarea activităților </w:t>
      </w:r>
    </w:p>
    <w:p w14:paraId="30785D09"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realizare de materiale informative și promoționale </w:t>
      </w:r>
    </w:p>
    <w:p w14:paraId="1495E9C1"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realizare de materiale educaționale</w:t>
      </w:r>
    </w:p>
    <w:p w14:paraId="56354F87" w14:textId="77777777" w:rsidR="00CB4D6C" w:rsidRPr="0066313E" w:rsidRDefault="00CB4D6C" w:rsidP="00CB4D6C">
      <w:pPr>
        <w:pStyle w:val="Listparagraf"/>
        <w:widowControl/>
        <w:numPr>
          <w:ilvl w:val="0"/>
          <w:numId w:val="31"/>
        </w:numPr>
        <w:suppressAutoHyphens w:val="0"/>
        <w:spacing w:line="276" w:lineRule="auto"/>
        <w:jc w:val="both"/>
        <w:rPr>
          <w:rFonts w:ascii="Trebuchet MS" w:hAnsi="Trebuchet MS"/>
          <w:sz w:val="22"/>
          <w:szCs w:val="22"/>
        </w:rPr>
      </w:pPr>
      <w:r w:rsidRPr="0066313E">
        <w:rPr>
          <w:rFonts w:ascii="Trebuchet MS" w:hAnsi="Trebuchet MS"/>
          <w:sz w:val="22"/>
          <w:szCs w:val="22"/>
        </w:rPr>
        <w:t>alte cheltuieli justificate pentru implementarea proiectului</w:t>
      </w:r>
    </w:p>
    <w:p w14:paraId="5638D3A5" w14:textId="77777777" w:rsidR="00CB4D6C" w:rsidRPr="0066313E" w:rsidRDefault="00CB4D6C" w:rsidP="00CB4D6C">
      <w:pPr>
        <w:pStyle w:val="Listparagraf"/>
        <w:widowControl/>
        <w:suppressAutoHyphens w:val="0"/>
        <w:spacing w:line="276" w:lineRule="auto"/>
        <w:jc w:val="both"/>
        <w:rPr>
          <w:rFonts w:ascii="Trebuchet MS" w:hAnsi="Trebuchet MS"/>
          <w:sz w:val="22"/>
          <w:szCs w:val="22"/>
        </w:rPr>
      </w:pPr>
    </w:p>
    <w:p w14:paraId="5D1C4678"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lastRenderedPageBreak/>
        <w:t>8. Criterii de selecție</w:t>
      </w:r>
    </w:p>
    <w:p w14:paraId="20C84828"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se acordă prioritate </w:t>
      </w:r>
      <w:r w:rsidR="0066313E" w:rsidRPr="0066313E">
        <w:rPr>
          <w:rFonts w:ascii="Trebuchet MS" w:hAnsi="Trebuchet MS"/>
          <w:sz w:val="22"/>
          <w:szCs w:val="22"/>
        </w:rPr>
        <w:t>beneficiarilor</w:t>
      </w:r>
      <w:r w:rsidRPr="0066313E">
        <w:rPr>
          <w:rFonts w:ascii="Trebuchet MS" w:hAnsi="Trebuchet MS"/>
          <w:sz w:val="22"/>
          <w:szCs w:val="22"/>
        </w:rPr>
        <w:t xml:space="preserve"> care au implementat proiecte sprijinite de măsura M4/6B.</w:t>
      </w:r>
    </w:p>
    <w:p w14:paraId="3E84E2D9"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caracterul etnic al beneficiarilor direcți, cu prioritate pentru populația de etnie romă</w:t>
      </w:r>
    </w:p>
    <w:p w14:paraId="0AFF8124"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numărul populației deservite, </w:t>
      </w:r>
    </w:p>
    <w:p w14:paraId="070A018C"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viabilitatea proiectului </w:t>
      </w:r>
    </w:p>
    <w:p w14:paraId="25EA0591" w14:textId="77777777" w:rsidR="00CB4D6C" w:rsidRPr="0066313E" w:rsidRDefault="00CB4D6C" w:rsidP="00CB4D6C">
      <w:pPr>
        <w:pStyle w:val="Listparagraf"/>
        <w:widowControl/>
        <w:numPr>
          <w:ilvl w:val="0"/>
          <w:numId w:val="33"/>
        </w:numPr>
        <w:suppressAutoHyphens w:val="0"/>
        <w:spacing w:line="276" w:lineRule="auto"/>
        <w:jc w:val="both"/>
        <w:rPr>
          <w:rFonts w:ascii="Trebuchet MS" w:hAnsi="Trebuchet MS"/>
          <w:sz w:val="22"/>
          <w:szCs w:val="22"/>
        </w:rPr>
      </w:pPr>
      <w:r w:rsidRPr="0066313E">
        <w:rPr>
          <w:rFonts w:ascii="Trebuchet MS" w:hAnsi="Trebuchet MS"/>
          <w:sz w:val="22"/>
          <w:szCs w:val="22"/>
        </w:rPr>
        <w:t>asigurarea marketingului rezultatelor proiectelor</w:t>
      </w:r>
    </w:p>
    <w:p w14:paraId="1DE45DE0" w14:textId="77777777" w:rsidR="00CB4D6C" w:rsidRPr="0066313E" w:rsidRDefault="00CB4D6C" w:rsidP="00CB4D6C">
      <w:pPr>
        <w:pStyle w:val="Listparagraf"/>
        <w:widowControl/>
        <w:suppressAutoHyphens w:val="0"/>
        <w:spacing w:line="276" w:lineRule="auto"/>
        <w:jc w:val="both"/>
        <w:rPr>
          <w:rFonts w:ascii="Trebuchet MS" w:hAnsi="Trebuchet MS"/>
          <w:sz w:val="22"/>
          <w:szCs w:val="22"/>
        </w:rPr>
      </w:pPr>
    </w:p>
    <w:p w14:paraId="5CF217D1"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9. Sume aplicabile și rata sprijinului</w:t>
      </w:r>
    </w:p>
    <w:p w14:paraId="4E8884AB"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Sume aplicabile și rata sprijinului</w:t>
      </w:r>
    </w:p>
    <w:p w14:paraId="6656627E" w14:textId="77777777" w:rsidR="00CB4D6C" w:rsidRPr="0066313E" w:rsidRDefault="00CB4D6C" w:rsidP="00CB4D6C">
      <w:pPr>
        <w:jc w:val="both"/>
        <w:rPr>
          <w:rFonts w:ascii="Trebuchet MS" w:hAnsi="Trebuchet MS"/>
          <w:lang w:val="ro-RO"/>
        </w:rPr>
      </w:pPr>
      <w:r w:rsidRPr="0066313E">
        <w:rPr>
          <w:rFonts w:ascii="Trebuchet MS" w:hAnsi="Trebuchet MS"/>
          <w:lang w:val="ro-RO"/>
        </w:rPr>
        <w:t>Ponderea maximă a intensității sprijinului public nerambursabil din totalul cheltuielilor eligibile este de până la 100% pentru proiecte înaintate de comune sau organizații non-guvernamentale, iar în cazul beneficiarilor privați intensitatea sprijinului este de 90%. În cazul în care participarea la program este asigurată în mod gratuit, intensitatea sprijinului este de 100% și pentru această categorie.</w:t>
      </w:r>
    </w:p>
    <w:p w14:paraId="1B0D7BD4" w14:textId="77777777" w:rsidR="00CB4D6C" w:rsidRPr="0066313E" w:rsidRDefault="00CB4D6C" w:rsidP="00CB4D6C">
      <w:pPr>
        <w:jc w:val="both"/>
        <w:rPr>
          <w:rFonts w:ascii="Trebuchet MS" w:hAnsi="Trebuchet MS"/>
          <w:lang w:val="ro-RO"/>
        </w:rPr>
      </w:pPr>
    </w:p>
    <w:p w14:paraId="6F5437C0"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b/>
          <w:bCs/>
          <w:color w:val="auto"/>
          <w:sz w:val="22"/>
          <w:szCs w:val="22"/>
          <w:lang w:val="ro-RO"/>
        </w:rPr>
        <w:t xml:space="preserve">10. Indicatori de monitorizare </w:t>
      </w: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4085"/>
        <w:gridCol w:w="2265"/>
      </w:tblGrid>
      <w:tr w:rsidR="00CB4D6C" w:rsidRPr="0066313E" w14:paraId="6B493787" w14:textId="77777777" w:rsidTr="0066313E">
        <w:tc>
          <w:tcPr>
            <w:tcW w:w="2660" w:type="dxa"/>
          </w:tcPr>
          <w:p w14:paraId="0CEBA263" w14:textId="77777777" w:rsidR="00CB4D6C" w:rsidRPr="0066313E" w:rsidRDefault="00CB4D6C" w:rsidP="0066313E">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Domenii de intervenție</w:t>
            </w:r>
          </w:p>
        </w:tc>
        <w:tc>
          <w:tcPr>
            <w:tcW w:w="4085" w:type="dxa"/>
          </w:tcPr>
          <w:p w14:paraId="46C15727" w14:textId="77777777" w:rsidR="00CB4D6C" w:rsidRPr="0066313E" w:rsidRDefault="00CB4D6C" w:rsidP="0066313E">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Indicator de monitorizare</w:t>
            </w:r>
          </w:p>
        </w:tc>
        <w:tc>
          <w:tcPr>
            <w:tcW w:w="2265" w:type="dxa"/>
          </w:tcPr>
          <w:p w14:paraId="02394CF0" w14:textId="77777777" w:rsidR="00CB4D6C" w:rsidRPr="0066313E" w:rsidRDefault="00CB4D6C" w:rsidP="0066313E">
            <w:pPr>
              <w:pStyle w:val="Default"/>
              <w:spacing w:line="276" w:lineRule="auto"/>
              <w:jc w:val="both"/>
              <w:rPr>
                <w:rFonts w:ascii="Trebuchet MS" w:hAnsi="Trebuchet MS"/>
                <w:b/>
                <w:color w:val="auto"/>
                <w:sz w:val="22"/>
                <w:szCs w:val="22"/>
                <w:lang w:val="ro-RO"/>
              </w:rPr>
            </w:pPr>
            <w:r w:rsidRPr="0066313E">
              <w:rPr>
                <w:rFonts w:ascii="Trebuchet MS" w:hAnsi="Trebuchet MS"/>
                <w:b/>
                <w:color w:val="auto"/>
                <w:sz w:val="22"/>
                <w:szCs w:val="22"/>
                <w:lang w:val="ro-RO"/>
              </w:rPr>
              <w:t>Valoare</w:t>
            </w:r>
          </w:p>
        </w:tc>
      </w:tr>
      <w:tr w:rsidR="00CB4D6C" w:rsidRPr="0066313E" w14:paraId="3EA5BB25" w14:textId="77777777" w:rsidTr="0066313E">
        <w:trPr>
          <w:trHeight w:val="598"/>
        </w:trPr>
        <w:tc>
          <w:tcPr>
            <w:tcW w:w="2660" w:type="dxa"/>
          </w:tcPr>
          <w:p w14:paraId="72E4138E"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6B</w:t>
            </w:r>
          </w:p>
        </w:tc>
        <w:tc>
          <w:tcPr>
            <w:tcW w:w="4085" w:type="dxa"/>
          </w:tcPr>
          <w:p w14:paraId="32CF1384"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Populația netă care beneficiază de servicii/infrastructuri îmbunătățite</w:t>
            </w:r>
          </w:p>
        </w:tc>
        <w:tc>
          <w:tcPr>
            <w:tcW w:w="2265" w:type="dxa"/>
          </w:tcPr>
          <w:p w14:paraId="4D2C7C34"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963</w:t>
            </w:r>
          </w:p>
        </w:tc>
      </w:tr>
      <w:tr w:rsidR="00CB4D6C" w:rsidRPr="0066313E" w14:paraId="05E9C4A9" w14:textId="77777777" w:rsidTr="0066313E">
        <w:tc>
          <w:tcPr>
            <w:tcW w:w="2660" w:type="dxa"/>
          </w:tcPr>
          <w:p w14:paraId="770955A0" w14:textId="77777777" w:rsidR="00CB4D6C" w:rsidRPr="0066313E" w:rsidRDefault="00CB4D6C" w:rsidP="0066313E">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6B</w:t>
            </w:r>
          </w:p>
        </w:tc>
        <w:tc>
          <w:tcPr>
            <w:tcW w:w="4085" w:type="dxa"/>
          </w:tcPr>
          <w:p w14:paraId="3C26DD80" w14:textId="77777777" w:rsidR="00CB4D6C" w:rsidRPr="0066313E" w:rsidRDefault="00CB4D6C" w:rsidP="0066313E">
            <w:pPr>
              <w:jc w:val="both"/>
              <w:rPr>
                <w:rFonts w:ascii="Trebuchet MS" w:hAnsi="Trebuchet MS"/>
                <w:lang w:val="ro-RO"/>
              </w:rPr>
            </w:pPr>
            <w:r w:rsidRPr="0066313E">
              <w:rPr>
                <w:rFonts w:ascii="Trebuchet MS" w:hAnsi="Trebuchet MS"/>
                <w:lang w:val="ro-RO"/>
              </w:rPr>
              <w:t>Număr de locuri de muncă nou create</w:t>
            </w:r>
          </w:p>
        </w:tc>
        <w:tc>
          <w:tcPr>
            <w:tcW w:w="2265" w:type="dxa"/>
          </w:tcPr>
          <w:p w14:paraId="3A0C5370" w14:textId="77777777" w:rsidR="00CB4D6C" w:rsidRPr="0066313E" w:rsidRDefault="00CB4D6C" w:rsidP="0066313E">
            <w:pPr>
              <w:jc w:val="both"/>
              <w:rPr>
                <w:rFonts w:ascii="Trebuchet MS" w:hAnsi="Trebuchet MS"/>
                <w:lang w:val="ro-RO"/>
              </w:rPr>
            </w:pPr>
            <w:r w:rsidRPr="0066313E">
              <w:rPr>
                <w:rFonts w:ascii="Trebuchet MS" w:hAnsi="Trebuchet MS"/>
                <w:lang w:val="ro-RO"/>
              </w:rPr>
              <w:t>0</w:t>
            </w:r>
          </w:p>
        </w:tc>
      </w:tr>
    </w:tbl>
    <w:p w14:paraId="742A3A1E" w14:textId="77777777" w:rsidR="00CB4D6C" w:rsidRPr="0066313E" w:rsidRDefault="00CB4D6C" w:rsidP="00CB4D6C">
      <w:pPr>
        <w:pStyle w:val="Default"/>
        <w:spacing w:line="276" w:lineRule="auto"/>
        <w:jc w:val="both"/>
        <w:rPr>
          <w:rFonts w:ascii="Trebuchet MS" w:hAnsi="Trebuchet MS"/>
          <w:color w:val="auto"/>
          <w:sz w:val="22"/>
          <w:szCs w:val="22"/>
          <w:lang w:val="ro-RO"/>
        </w:rPr>
      </w:pPr>
    </w:p>
    <w:p w14:paraId="13048FFB"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Indicatori de rezultat</w:t>
      </w:r>
    </w:p>
    <w:p w14:paraId="3114460F" w14:textId="77777777" w:rsidR="00CB4D6C" w:rsidRPr="0066313E" w:rsidRDefault="00CB4D6C" w:rsidP="00CB4D6C">
      <w:pPr>
        <w:pStyle w:val="Listparagraf"/>
        <w:widowControl/>
        <w:numPr>
          <w:ilvl w:val="0"/>
          <w:numId w:val="32"/>
        </w:numPr>
        <w:suppressAutoHyphens w:val="0"/>
        <w:spacing w:line="276" w:lineRule="auto"/>
        <w:jc w:val="both"/>
        <w:rPr>
          <w:rFonts w:ascii="Trebuchet MS" w:hAnsi="Trebuchet MS"/>
          <w:sz w:val="22"/>
          <w:szCs w:val="22"/>
        </w:rPr>
      </w:pPr>
      <w:r w:rsidRPr="0066313E">
        <w:rPr>
          <w:rFonts w:ascii="Trebuchet MS" w:hAnsi="Trebuchet MS"/>
          <w:sz w:val="22"/>
          <w:szCs w:val="22"/>
        </w:rPr>
        <w:t>număr participanți la evenimentele organizate</w:t>
      </w:r>
    </w:p>
    <w:p w14:paraId="71D077ED" w14:textId="77777777" w:rsidR="00CB4D6C" w:rsidRPr="0066313E" w:rsidRDefault="00CB4D6C" w:rsidP="00CB4D6C">
      <w:pPr>
        <w:jc w:val="both"/>
        <w:rPr>
          <w:rFonts w:ascii="Trebuchet MS" w:hAnsi="Trebuchet MS"/>
          <w:b/>
          <w:lang w:val="ro-RO"/>
        </w:rPr>
      </w:pPr>
      <w:r w:rsidRPr="0066313E">
        <w:rPr>
          <w:rFonts w:ascii="Trebuchet MS" w:hAnsi="Trebuchet MS"/>
          <w:b/>
          <w:lang w:val="ro-RO"/>
        </w:rPr>
        <w:t xml:space="preserve">Caracterul inovativ al măsurii </w:t>
      </w:r>
      <w:r w:rsidRPr="0066313E">
        <w:rPr>
          <w:rFonts w:ascii="Trebuchet MS" w:hAnsi="Trebuchet MS"/>
          <w:lang w:val="ro-RO"/>
        </w:rPr>
        <w:t>derivă din următoarele:</w:t>
      </w:r>
    </w:p>
    <w:p w14:paraId="6595AE11" w14:textId="77777777" w:rsidR="00CB4D6C" w:rsidRPr="0066313E" w:rsidRDefault="00CB4D6C" w:rsidP="00CB4D6C">
      <w:pPr>
        <w:jc w:val="both"/>
        <w:rPr>
          <w:rFonts w:ascii="Trebuchet MS" w:hAnsi="Trebuchet MS"/>
          <w:lang w:val="ro-RO"/>
        </w:rPr>
      </w:pPr>
      <w:r w:rsidRPr="0066313E">
        <w:rPr>
          <w:rFonts w:ascii="Trebuchet MS" w:hAnsi="Trebuchet MS"/>
          <w:lang w:val="ro-RO"/>
        </w:rPr>
        <w:t>Asigurarea condițiilor favorabile pentru incluziunea minorităților etnice din mediul rural bazat pe moștenirea culturală, tradiții, obiceiuri, specificități și meșteșuguri sau produse artizanale și culturale ale acestora, cu accent deosebit pe caracterul etnic și în special din etnia romă.</w:t>
      </w:r>
    </w:p>
    <w:p w14:paraId="3A439C77" w14:textId="77777777" w:rsidR="00CB4D6C" w:rsidRPr="0066313E" w:rsidRDefault="00CB4D6C" w:rsidP="00CB4D6C">
      <w:pPr>
        <w:spacing w:line="276" w:lineRule="auto"/>
        <w:rPr>
          <w:rFonts w:ascii="Trebuchet MS" w:hAnsi="Trebuchet MS"/>
          <w:lang w:val="ro-RO"/>
        </w:rPr>
      </w:pPr>
    </w:p>
    <w:p w14:paraId="4ED65659" w14:textId="77777777" w:rsidR="00CB4D6C" w:rsidRPr="0066313E" w:rsidRDefault="00CB4D6C" w:rsidP="00CB4D6C">
      <w:pPr>
        <w:spacing w:line="276" w:lineRule="auto"/>
        <w:rPr>
          <w:rFonts w:ascii="Trebuchet MS" w:hAnsi="Trebuchet MS"/>
          <w:b/>
          <w:lang w:val="ro-RO"/>
        </w:rPr>
      </w:pPr>
      <w:r w:rsidRPr="0066313E">
        <w:rPr>
          <w:rFonts w:ascii="Trebuchet MS" w:hAnsi="Trebuchet MS"/>
          <w:b/>
          <w:lang w:val="ro-RO"/>
        </w:rPr>
        <w:t>Capitolul VII: Descrierea planului de acțiune - Calendarul estimativ de activități</w:t>
      </w:r>
    </w:p>
    <w:tbl>
      <w:tblPr>
        <w:tblW w:w="9283" w:type="dxa"/>
        <w:tblInd w:w="5" w:type="dxa"/>
        <w:tblLayout w:type="fixed"/>
        <w:tblLook w:val="04A0" w:firstRow="1" w:lastRow="0" w:firstColumn="1" w:lastColumn="0" w:noHBand="0" w:noVBand="1"/>
      </w:tblPr>
      <w:tblGrid>
        <w:gridCol w:w="529"/>
        <w:gridCol w:w="2835"/>
        <w:gridCol w:w="331"/>
        <w:gridCol w:w="394"/>
        <w:gridCol w:w="400"/>
        <w:gridCol w:w="395"/>
        <w:gridCol w:w="399"/>
        <w:gridCol w:w="395"/>
        <w:gridCol w:w="399"/>
        <w:gridCol w:w="395"/>
        <w:gridCol w:w="399"/>
        <w:gridCol w:w="394"/>
        <w:gridCol w:w="400"/>
        <w:gridCol w:w="394"/>
        <w:gridCol w:w="400"/>
        <w:gridCol w:w="394"/>
        <w:gridCol w:w="395"/>
        <w:gridCol w:w="35"/>
      </w:tblGrid>
      <w:tr w:rsidR="00CB4D6C" w:rsidRPr="0066313E" w14:paraId="18C61EB4" w14:textId="77777777" w:rsidTr="0066313E">
        <w:trPr>
          <w:cantSplit/>
          <w:trHeight w:val="806"/>
        </w:trPr>
        <w:tc>
          <w:tcPr>
            <w:tcW w:w="529" w:type="dxa"/>
            <w:vMerge w:val="restart"/>
            <w:tcBorders>
              <w:top w:val="single" w:sz="4" w:space="0" w:color="auto"/>
              <w:left w:val="single" w:sz="8" w:space="0" w:color="auto"/>
              <w:bottom w:val="single" w:sz="4" w:space="0" w:color="auto"/>
              <w:right w:val="single" w:sz="4" w:space="0" w:color="auto"/>
            </w:tcBorders>
            <w:textDirection w:val="btLr"/>
            <w:vAlign w:val="bottom"/>
            <w:hideMark/>
          </w:tcPr>
          <w:p w14:paraId="0FBB7B5D"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Nr crt</w:t>
            </w:r>
          </w:p>
        </w:tc>
        <w:tc>
          <w:tcPr>
            <w:tcW w:w="2835" w:type="dxa"/>
            <w:vMerge w:val="restart"/>
            <w:tcBorders>
              <w:top w:val="single" w:sz="4" w:space="0" w:color="auto"/>
              <w:left w:val="single" w:sz="4" w:space="0" w:color="auto"/>
              <w:bottom w:val="single" w:sz="4" w:space="0" w:color="auto"/>
              <w:right w:val="single" w:sz="4" w:space="0" w:color="auto"/>
            </w:tcBorders>
            <w:vAlign w:val="bottom"/>
            <w:hideMark/>
          </w:tcPr>
          <w:p w14:paraId="267848E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Activitatea</w:t>
            </w:r>
          </w:p>
        </w:tc>
        <w:tc>
          <w:tcPr>
            <w:tcW w:w="331" w:type="dxa"/>
            <w:tcBorders>
              <w:top w:val="single" w:sz="4" w:space="0" w:color="auto"/>
              <w:left w:val="nil"/>
              <w:bottom w:val="single" w:sz="4" w:space="0" w:color="auto"/>
              <w:right w:val="single" w:sz="4" w:space="0" w:color="auto"/>
            </w:tcBorders>
            <w:textDirection w:val="btLr"/>
          </w:tcPr>
          <w:p w14:paraId="6F91562D" w14:textId="77777777" w:rsidR="00CB4D6C" w:rsidRPr="0066313E" w:rsidRDefault="00CB4D6C" w:rsidP="0066313E">
            <w:pPr>
              <w:spacing w:line="276" w:lineRule="auto"/>
              <w:ind w:left="113" w:right="113"/>
              <w:rPr>
                <w:rFonts w:ascii="Trebuchet MS" w:hAnsi="Trebuchet MS"/>
                <w:lang w:val="ro-RO"/>
              </w:rPr>
            </w:pPr>
            <w:r w:rsidRPr="0066313E">
              <w:rPr>
                <w:rFonts w:ascii="Trebuchet MS" w:hAnsi="Trebuchet MS"/>
                <w:lang w:val="ro-RO"/>
              </w:rPr>
              <w:t>2016</w:t>
            </w:r>
          </w:p>
        </w:tc>
        <w:tc>
          <w:tcPr>
            <w:tcW w:w="794" w:type="dxa"/>
            <w:gridSpan w:val="2"/>
            <w:tcBorders>
              <w:top w:val="single" w:sz="4" w:space="0" w:color="auto"/>
              <w:left w:val="single" w:sz="4" w:space="0" w:color="auto"/>
              <w:bottom w:val="single" w:sz="4" w:space="0" w:color="auto"/>
              <w:right w:val="single" w:sz="4" w:space="0" w:color="auto"/>
            </w:tcBorders>
            <w:textDirection w:val="btLr"/>
            <w:vAlign w:val="bottom"/>
            <w:hideMark/>
          </w:tcPr>
          <w:p w14:paraId="35A3E626" w14:textId="77777777" w:rsidR="00CB4D6C" w:rsidRPr="0066313E" w:rsidRDefault="00CB4D6C" w:rsidP="0066313E">
            <w:pPr>
              <w:spacing w:line="276" w:lineRule="auto"/>
              <w:ind w:left="113" w:right="113"/>
              <w:rPr>
                <w:rFonts w:ascii="Trebuchet MS" w:hAnsi="Trebuchet MS"/>
                <w:lang w:val="ro-RO"/>
              </w:rPr>
            </w:pPr>
            <w:r w:rsidRPr="0066313E">
              <w:rPr>
                <w:rFonts w:ascii="Trebuchet MS" w:hAnsi="Trebuchet MS"/>
                <w:lang w:val="ro-RO"/>
              </w:rPr>
              <w:t>An 1</w:t>
            </w:r>
          </w:p>
        </w:tc>
        <w:tc>
          <w:tcPr>
            <w:tcW w:w="794" w:type="dxa"/>
            <w:gridSpan w:val="2"/>
            <w:tcBorders>
              <w:top w:val="single" w:sz="4" w:space="0" w:color="auto"/>
              <w:left w:val="nil"/>
              <w:bottom w:val="single" w:sz="4" w:space="0" w:color="auto"/>
              <w:right w:val="single" w:sz="4" w:space="0" w:color="auto"/>
            </w:tcBorders>
            <w:textDirection w:val="btLr"/>
            <w:vAlign w:val="bottom"/>
            <w:hideMark/>
          </w:tcPr>
          <w:p w14:paraId="6BC10590" w14:textId="77777777" w:rsidR="00CB4D6C" w:rsidRPr="0066313E" w:rsidRDefault="00CB4D6C" w:rsidP="0066313E">
            <w:pPr>
              <w:spacing w:line="276" w:lineRule="auto"/>
              <w:ind w:left="113" w:right="113"/>
              <w:rPr>
                <w:rFonts w:ascii="Trebuchet MS" w:hAnsi="Trebuchet MS"/>
                <w:lang w:val="ro-RO"/>
              </w:rPr>
            </w:pPr>
            <w:r w:rsidRPr="0066313E">
              <w:rPr>
                <w:rFonts w:ascii="Trebuchet MS" w:hAnsi="Trebuchet MS"/>
                <w:lang w:val="ro-RO"/>
              </w:rPr>
              <w:t>An 2</w:t>
            </w:r>
          </w:p>
        </w:tc>
        <w:tc>
          <w:tcPr>
            <w:tcW w:w="794" w:type="dxa"/>
            <w:gridSpan w:val="2"/>
            <w:tcBorders>
              <w:top w:val="single" w:sz="4" w:space="0" w:color="auto"/>
              <w:left w:val="nil"/>
              <w:bottom w:val="single" w:sz="4" w:space="0" w:color="auto"/>
              <w:right w:val="single" w:sz="4" w:space="0" w:color="auto"/>
            </w:tcBorders>
            <w:textDirection w:val="btLr"/>
            <w:vAlign w:val="bottom"/>
            <w:hideMark/>
          </w:tcPr>
          <w:p w14:paraId="66FF4345" w14:textId="77777777" w:rsidR="00CB4D6C" w:rsidRPr="0066313E" w:rsidRDefault="00CB4D6C" w:rsidP="0066313E">
            <w:pPr>
              <w:spacing w:line="276" w:lineRule="auto"/>
              <w:ind w:left="113" w:right="113"/>
              <w:rPr>
                <w:rFonts w:ascii="Trebuchet MS" w:hAnsi="Trebuchet MS"/>
                <w:lang w:val="ro-RO"/>
              </w:rPr>
            </w:pPr>
            <w:r w:rsidRPr="0066313E">
              <w:rPr>
                <w:rFonts w:ascii="Trebuchet MS" w:hAnsi="Trebuchet MS"/>
                <w:lang w:val="ro-RO"/>
              </w:rPr>
              <w:t>An 3</w:t>
            </w:r>
          </w:p>
        </w:tc>
        <w:tc>
          <w:tcPr>
            <w:tcW w:w="794" w:type="dxa"/>
            <w:gridSpan w:val="2"/>
            <w:tcBorders>
              <w:top w:val="single" w:sz="4" w:space="0" w:color="auto"/>
              <w:left w:val="nil"/>
              <w:bottom w:val="single" w:sz="4" w:space="0" w:color="auto"/>
              <w:right w:val="single" w:sz="4" w:space="0" w:color="auto"/>
            </w:tcBorders>
            <w:textDirection w:val="btLr"/>
            <w:vAlign w:val="bottom"/>
            <w:hideMark/>
          </w:tcPr>
          <w:p w14:paraId="69C4A5E0" w14:textId="77777777" w:rsidR="00CB4D6C" w:rsidRPr="0066313E" w:rsidRDefault="00CB4D6C" w:rsidP="0066313E">
            <w:pPr>
              <w:spacing w:line="276" w:lineRule="auto"/>
              <w:ind w:left="113" w:right="113"/>
              <w:rPr>
                <w:rFonts w:ascii="Trebuchet MS" w:hAnsi="Trebuchet MS"/>
                <w:lang w:val="ro-RO"/>
              </w:rPr>
            </w:pPr>
            <w:r w:rsidRPr="0066313E">
              <w:rPr>
                <w:rFonts w:ascii="Trebuchet MS" w:hAnsi="Trebuchet MS"/>
                <w:lang w:val="ro-RO"/>
              </w:rPr>
              <w:t>An 4</w:t>
            </w:r>
          </w:p>
        </w:tc>
        <w:tc>
          <w:tcPr>
            <w:tcW w:w="794" w:type="dxa"/>
            <w:gridSpan w:val="2"/>
            <w:tcBorders>
              <w:top w:val="single" w:sz="4" w:space="0" w:color="auto"/>
              <w:left w:val="nil"/>
              <w:bottom w:val="single" w:sz="4" w:space="0" w:color="auto"/>
              <w:right w:val="single" w:sz="4" w:space="0" w:color="auto"/>
            </w:tcBorders>
            <w:textDirection w:val="btLr"/>
            <w:vAlign w:val="bottom"/>
            <w:hideMark/>
          </w:tcPr>
          <w:p w14:paraId="381C6D39" w14:textId="77777777" w:rsidR="00CB4D6C" w:rsidRPr="0066313E" w:rsidRDefault="00CB4D6C" w:rsidP="0066313E">
            <w:pPr>
              <w:spacing w:line="276" w:lineRule="auto"/>
              <w:ind w:left="113" w:right="113"/>
              <w:rPr>
                <w:rFonts w:ascii="Trebuchet MS" w:hAnsi="Trebuchet MS"/>
                <w:lang w:val="ro-RO"/>
              </w:rPr>
            </w:pPr>
            <w:r w:rsidRPr="0066313E">
              <w:rPr>
                <w:rFonts w:ascii="Trebuchet MS" w:hAnsi="Trebuchet MS"/>
                <w:lang w:val="ro-RO"/>
              </w:rPr>
              <w:t>An 5</w:t>
            </w:r>
          </w:p>
        </w:tc>
        <w:tc>
          <w:tcPr>
            <w:tcW w:w="794" w:type="dxa"/>
            <w:gridSpan w:val="2"/>
            <w:tcBorders>
              <w:top w:val="single" w:sz="4" w:space="0" w:color="auto"/>
              <w:left w:val="nil"/>
              <w:bottom w:val="single" w:sz="4" w:space="0" w:color="auto"/>
              <w:right w:val="single" w:sz="8" w:space="0" w:color="000000"/>
            </w:tcBorders>
            <w:textDirection w:val="btLr"/>
            <w:vAlign w:val="bottom"/>
            <w:hideMark/>
          </w:tcPr>
          <w:p w14:paraId="3596FE4C" w14:textId="77777777" w:rsidR="00CB4D6C" w:rsidRPr="0066313E" w:rsidRDefault="00CB4D6C" w:rsidP="0066313E">
            <w:pPr>
              <w:spacing w:line="276" w:lineRule="auto"/>
              <w:ind w:left="113" w:right="113"/>
              <w:rPr>
                <w:rFonts w:ascii="Trebuchet MS" w:hAnsi="Trebuchet MS"/>
                <w:lang w:val="ro-RO"/>
              </w:rPr>
            </w:pPr>
            <w:r w:rsidRPr="0066313E">
              <w:rPr>
                <w:rFonts w:ascii="Trebuchet MS" w:hAnsi="Trebuchet MS"/>
                <w:lang w:val="ro-RO"/>
              </w:rPr>
              <w:t>An 6</w:t>
            </w:r>
          </w:p>
        </w:tc>
        <w:tc>
          <w:tcPr>
            <w:tcW w:w="824" w:type="dxa"/>
            <w:gridSpan w:val="3"/>
            <w:tcBorders>
              <w:top w:val="single" w:sz="4" w:space="0" w:color="auto"/>
              <w:left w:val="nil"/>
              <w:bottom w:val="single" w:sz="4" w:space="0" w:color="auto"/>
              <w:right w:val="single" w:sz="4" w:space="0" w:color="auto"/>
            </w:tcBorders>
            <w:textDirection w:val="btLr"/>
            <w:vAlign w:val="bottom"/>
            <w:hideMark/>
          </w:tcPr>
          <w:p w14:paraId="7CA6743C" w14:textId="77777777" w:rsidR="00CB4D6C" w:rsidRPr="0066313E" w:rsidRDefault="00CB4D6C" w:rsidP="0066313E">
            <w:pPr>
              <w:spacing w:line="276" w:lineRule="auto"/>
              <w:ind w:left="113" w:right="113"/>
              <w:rPr>
                <w:rFonts w:ascii="Trebuchet MS" w:hAnsi="Trebuchet MS"/>
                <w:lang w:val="ro-RO"/>
              </w:rPr>
            </w:pPr>
            <w:r w:rsidRPr="0066313E">
              <w:rPr>
                <w:rFonts w:ascii="Trebuchet MS" w:hAnsi="Trebuchet MS"/>
                <w:lang w:val="ro-RO"/>
              </w:rPr>
              <w:t>An 7</w:t>
            </w:r>
          </w:p>
        </w:tc>
      </w:tr>
      <w:tr w:rsidR="00CB4D6C" w:rsidRPr="0066313E" w14:paraId="52917343" w14:textId="77777777" w:rsidTr="0066313E">
        <w:trPr>
          <w:gridAfter w:val="1"/>
          <w:wAfter w:w="35" w:type="dxa"/>
          <w:cantSplit/>
          <w:trHeight w:val="1071"/>
        </w:trPr>
        <w:tc>
          <w:tcPr>
            <w:tcW w:w="529" w:type="dxa"/>
            <w:vMerge/>
            <w:tcBorders>
              <w:top w:val="nil"/>
              <w:left w:val="single" w:sz="8" w:space="0" w:color="auto"/>
              <w:bottom w:val="single" w:sz="4" w:space="0" w:color="auto"/>
              <w:right w:val="single" w:sz="4" w:space="0" w:color="auto"/>
            </w:tcBorders>
            <w:vAlign w:val="center"/>
            <w:hideMark/>
          </w:tcPr>
          <w:p w14:paraId="0394B171" w14:textId="77777777" w:rsidR="00CB4D6C" w:rsidRPr="0066313E" w:rsidRDefault="00CB4D6C" w:rsidP="0066313E">
            <w:pPr>
              <w:spacing w:line="276" w:lineRule="auto"/>
              <w:rPr>
                <w:rFonts w:ascii="Trebuchet MS" w:hAnsi="Trebuchet MS"/>
                <w:lang w:val="ro-RO"/>
              </w:rPr>
            </w:pPr>
          </w:p>
        </w:tc>
        <w:tc>
          <w:tcPr>
            <w:tcW w:w="2835" w:type="dxa"/>
            <w:vMerge/>
            <w:tcBorders>
              <w:top w:val="nil"/>
              <w:left w:val="single" w:sz="4" w:space="0" w:color="auto"/>
              <w:bottom w:val="single" w:sz="4" w:space="0" w:color="auto"/>
              <w:right w:val="single" w:sz="4" w:space="0" w:color="auto"/>
            </w:tcBorders>
            <w:vAlign w:val="center"/>
            <w:hideMark/>
          </w:tcPr>
          <w:p w14:paraId="7A67EB8D" w14:textId="77777777" w:rsidR="00CB4D6C" w:rsidRPr="0066313E" w:rsidRDefault="00CB4D6C" w:rsidP="0066313E">
            <w:pPr>
              <w:spacing w:line="276" w:lineRule="auto"/>
              <w:rPr>
                <w:rFonts w:ascii="Trebuchet MS" w:hAnsi="Trebuchet MS"/>
                <w:lang w:val="ro-RO"/>
              </w:rPr>
            </w:pPr>
          </w:p>
        </w:tc>
        <w:tc>
          <w:tcPr>
            <w:tcW w:w="331" w:type="dxa"/>
            <w:tcBorders>
              <w:top w:val="single" w:sz="4" w:space="0" w:color="auto"/>
              <w:left w:val="nil"/>
              <w:bottom w:val="single" w:sz="4" w:space="0" w:color="auto"/>
              <w:right w:val="single" w:sz="4" w:space="0" w:color="auto"/>
            </w:tcBorders>
            <w:textDirection w:val="btLr"/>
          </w:tcPr>
          <w:p w14:paraId="7FC48691"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Sem 0</w:t>
            </w:r>
          </w:p>
        </w:tc>
        <w:tc>
          <w:tcPr>
            <w:tcW w:w="394" w:type="dxa"/>
            <w:tcBorders>
              <w:top w:val="nil"/>
              <w:left w:val="single" w:sz="4" w:space="0" w:color="auto"/>
              <w:bottom w:val="single" w:sz="4" w:space="0" w:color="auto"/>
              <w:right w:val="single" w:sz="4" w:space="0" w:color="auto"/>
            </w:tcBorders>
            <w:textDirection w:val="btLr"/>
            <w:vAlign w:val="bottom"/>
            <w:hideMark/>
          </w:tcPr>
          <w:p w14:paraId="316B5CB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Sem 1</w:t>
            </w:r>
          </w:p>
        </w:tc>
        <w:tc>
          <w:tcPr>
            <w:tcW w:w="400" w:type="dxa"/>
            <w:tcBorders>
              <w:top w:val="nil"/>
              <w:left w:val="nil"/>
              <w:bottom w:val="single" w:sz="4" w:space="0" w:color="auto"/>
              <w:right w:val="single" w:sz="4" w:space="0" w:color="auto"/>
            </w:tcBorders>
            <w:textDirection w:val="btLr"/>
            <w:vAlign w:val="bottom"/>
            <w:hideMark/>
          </w:tcPr>
          <w:p w14:paraId="7ED1A66F"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Sem 2</w:t>
            </w:r>
          </w:p>
        </w:tc>
        <w:tc>
          <w:tcPr>
            <w:tcW w:w="395" w:type="dxa"/>
            <w:tcBorders>
              <w:top w:val="nil"/>
              <w:left w:val="nil"/>
              <w:bottom w:val="single" w:sz="4" w:space="0" w:color="auto"/>
              <w:right w:val="single" w:sz="4" w:space="0" w:color="auto"/>
            </w:tcBorders>
            <w:textDirection w:val="btLr"/>
            <w:vAlign w:val="bottom"/>
            <w:hideMark/>
          </w:tcPr>
          <w:p w14:paraId="4BEAE01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Sem 3</w:t>
            </w:r>
          </w:p>
        </w:tc>
        <w:tc>
          <w:tcPr>
            <w:tcW w:w="399" w:type="dxa"/>
            <w:tcBorders>
              <w:top w:val="nil"/>
              <w:left w:val="nil"/>
              <w:bottom w:val="single" w:sz="4" w:space="0" w:color="auto"/>
              <w:right w:val="single" w:sz="4" w:space="0" w:color="auto"/>
            </w:tcBorders>
            <w:textDirection w:val="btLr"/>
            <w:vAlign w:val="bottom"/>
            <w:hideMark/>
          </w:tcPr>
          <w:p w14:paraId="0CA4B90A"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Sem 4</w:t>
            </w:r>
          </w:p>
        </w:tc>
        <w:tc>
          <w:tcPr>
            <w:tcW w:w="395" w:type="dxa"/>
            <w:tcBorders>
              <w:top w:val="nil"/>
              <w:left w:val="nil"/>
              <w:bottom w:val="single" w:sz="4" w:space="0" w:color="auto"/>
              <w:right w:val="single" w:sz="4" w:space="0" w:color="auto"/>
            </w:tcBorders>
            <w:textDirection w:val="btLr"/>
            <w:vAlign w:val="bottom"/>
            <w:hideMark/>
          </w:tcPr>
          <w:p w14:paraId="265B7BD1"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Sem 5</w:t>
            </w:r>
          </w:p>
        </w:tc>
        <w:tc>
          <w:tcPr>
            <w:tcW w:w="399" w:type="dxa"/>
            <w:tcBorders>
              <w:top w:val="nil"/>
              <w:left w:val="nil"/>
              <w:bottom w:val="single" w:sz="4" w:space="0" w:color="auto"/>
              <w:right w:val="single" w:sz="4" w:space="0" w:color="auto"/>
            </w:tcBorders>
            <w:textDirection w:val="btLr"/>
            <w:vAlign w:val="bottom"/>
            <w:hideMark/>
          </w:tcPr>
          <w:p w14:paraId="1EA9C9D5"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Sem 6</w:t>
            </w:r>
          </w:p>
        </w:tc>
        <w:tc>
          <w:tcPr>
            <w:tcW w:w="395" w:type="dxa"/>
            <w:tcBorders>
              <w:top w:val="nil"/>
              <w:left w:val="nil"/>
              <w:bottom w:val="single" w:sz="4" w:space="0" w:color="auto"/>
              <w:right w:val="single" w:sz="4" w:space="0" w:color="auto"/>
            </w:tcBorders>
            <w:textDirection w:val="btLr"/>
            <w:vAlign w:val="bottom"/>
            <w:hideMark/>
          </w:tcPr>
          <w:p w14:paraId="72B0C01A"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Sem 7</w:t>
            </w:r>
          </w:p>
        </w:tc>
        <w:tc>
          <w:tcPr>
            <w:tcW w:w="399" w:type="dxa"/>
            <w:tcBorders>
              <w:top w:val="nil"/>
              <w:left w:val="nil"/>
              <w:bottom w:val="single" w:sz="4" w:space="0" w:color="auto"/>
              <w:right w:val="single" w:sz="4" w:space="0" w:color="auto"/>
            </w:tcBorders>
            <w:textDirection w:val="btLr"/>
            <w:vAlign w:val="bottom"/>
            <w:hideMark/>
          </w:tcPr>
          <w:p w14:paraId="01C6897B"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Sem 8</w:t>
            </w:r>
          </w:p>
        </w:tc>
        <w:tc>
          <w:tcPr>
            <w:tcW w:w="394" w:type="dxa"/>
            <w:tcBorders>
              <w:top w:val="nil"/>
              <w:left w:val="nil"/>
              <w:bottom w:val="single" w:sz="4" w:space="0" w:color="auto"/>
              <w:right w:val="single" w:sz="4" w:space="0" w:color="auto"/>
            </w:tcBorders>
            <w:textDirection w:val="btLr"/>
            <w:vAlign w:val="bottom"/>
            <w:hideMark/>
          </w:tcPr>
          <w:p w14:paraId="3894D3A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xml:space="preserve">Sem 9 </w:t>
            </w:r>
          </w:p>
        </w:tc>
        <w:tc>
          <w:tcPr>
            <w:tcW w:w="400" w:type="dxa"/>
            <w:tcBorders>
              <w:top w:val="nil"/>
              <w:left w:val="nil"/>
              <w:bottom w:val="single" w:sz="4" w:space="0" w:color="auto"/>
              <w:right w:val="single" w:sz="4" w:space="0" w:color="auto"/>
            </w:tcBorders>
            <w:textDirection w:val="btLr"/>
            <w:vAlign w:val="bottom"/>
            <w:hideMark/>
          </w:tcPr>
          <w:p w14:paraId="40898332"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xml:space="preserve">Sem 10 </w:t>
            </w:r>
          </w:p>
        </w:tc>
        <w:tc>
          <w:tcPr>
            <w:tcW w:w="394" w:type="dxa"/>
            <w:tcBorders>
              <w:top w:val="nil"/>
              <w:left w:val="nil"/>
              <w:bottom w:val="single" w:sz="4" w:space="0" w:color="auto"/>
              <w:right w:val="single" w:sz="4" w:space="0" w:color="auto"/>
            </w:tcBorders>
            <w:textDirection w:val="btLr"/>
            <w:vAlign w:val="bottom"/>
            <w:hideMark/>
          </w:tcPr>
          <w:p w14:paraId="767ADC7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xml:space="preserve">Sem 11 </w:t>
            </w:r>
          </w:p>
        </w:tc>
        <w:tc>
          <w:tcPr>
            <w:tcW w:w="400" w:type="dxa"/>
            <w:tcBorders>
              <w:top w:val="nil"/>
              <w:left w:val="nil"/>
              <w:bottom w:val="single" w:sz="4" w:space="0" w:color="auto"/>
              <w:right w:val="single" w:sz="8" w:space="0" w:color="auto"/>
            </w:tcBorders>
            <w:textDirection w:val="btLr"/>
            <w:vAlign w:val="bottom"/>
            <w:hideMark/>
          </w:tcPr>
          <w:p w14:paraId="6269CAFA"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xml:space="preserve">Sem 12 </w:t>
            </w:r>
          </w:p>
        </w:tc>
        <w:tc>
          <w:tcPr>
            <w:tcW w:w="394" w:type="dxa"/>
            <w:tcBorders>
              <w:top w:val="nil"/>
              <w:left w:val="nil"/>
              <w:bottom w:val="single" w:sz="4" w:space="0" w:color="auto"/>
              <w:right w:val="single" w:sz="4" w:space="0" w:color="auto"/>
            </w:tcBorders>
            <w:textDirection w:val="btLr"/>
            <w:vAlign w:val="bottom"/>
            <w:hideMark/>
          </w:tcPr>
          <w:p w14:paraId="0F9CC6BE" w14:textId="77777777" w:rsidR="00CB4D6C" w:rsidRPr="0066313E" w:rsidRDefault="00CB4D6C" w:rsidP="0066313E">
            <w:pPr>
              <w:spacing w:line="276" w:lineRule="auto"/>
              <w:ind w:left="113" w:right="113"/>
              <w:jc w:val="center"/>
              <w:rPr>
                <w:rFonts w:ascii="Trebuchet MS" w:hAnsi="Trebuchet MS"/>
                <w:lang w:val="ro-RO"/>
              </w:rPr>
            </w:pPr>
            <w:r w:rsidRPr="0066313E">
              <w:rPr>
                <w:rFonts w:ascii="Trebuchet MS" w:hAnsi="Trebuchet MS"/>
                <w:lang w:val="ro-RO"/>
              </w:rPr>
              <w:t>Sem 13</w:t>
            </w:r>
          </w:p>
        </w:tc>
        <w:tc>
          <w:tcPr>
            <w:tcW w:w="395" w:type="dxa"/>
            <w:tcBorders>
              <w:top w:val="nil"/>
              <w:left w:val="nil"/>
              <w:bottom w:val="single" w:sz="4" w:space="0" w:color="auto"/>
              <w:right w:val="single" w:sz="4" w:space="0" w:color="auto"/>
            </w:tcBorders>
            <w:textDirection w:val="btLr"/>
            <w:vAlign w:val="bottom"/>
            <w:hideMark/>
          </w:tcPr>
          <w:p w14:paraId="0C812C69" w14:textId="77777777" w:rsidR="00CB4D6C" w:rsidRPr="0066313E" w:rsidRDefault="00CB4D6C" w:rsidP="0066313E">
            <w:pPr>
              <w:spacing w:line="276" w:lineRule="auto"/>
              <w:ind w:left="113" w:right="113"/>
              <w:jc w:val="center"/>
              <w:rPr>
                <w:rFonts w:ascii="Trebuchet MS" w:hAnsi="Trebuchet MS"/>
                <w:lang w:val="ro-RO"/>
              </w:rPr>
            </w:pPr>
            <w:r w:rsidRPr="0066313E">
              <w:rPr>
                <w:rFonts w:ascii="Trebuchet MS" w:hAnsi="Trebuchet MS"/>
                <w:lang w:val="ro-RO"/>
              </w:rPr>
              <w:t>Sem 14</w:t>
            </w:r>
          </w:p>
        </w:tc>
      </w:tr>
      <w:tr w:rsidR="00CB4D6C" w:rsidRPr="0066313E" w14:paraId="3F23AD6D" w14:textId="77777777" w:rsidTr="0066313E">
        <w:trPr>
          <w:gridAfter w:val="1"/>
          <w:wAfter w:w="35" w:type="dxa"/>
          <w:trHeight w:hRule="exact" w:val="406"/>
        </w:trPr>
        <w:tc>
          <w:tcPr>
            <w:tcW w:w="529" w:type="dxa"/>
            <w:tcBorders>
              <w:top w:val="nil"/>
              <w:left w:val="single" w:sz="8" w:space="0" w:color="auto"/>
              <w:bottom w:val="single" w:sz="4" w:space="0" w:color="auto"/>
              <w:right w:val="single" w:sz="4" w:space="0" w:color="auto"/>
            </w:tcBorders>
            <w:noWrap/>
            <w:vAlign w:val="bottom"/>
            <w:hideMark/>
          </w:tcPr>
          <w:p w14:paraId="30FFB73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w:t>
            </w:r>
          </w:p>
        </w:tc>
        <w:tc>
          <w:tcPr>
            <w:tcW w:w="2835" w:type="dxa"/>
            <w:tcBorders>
              <w:top w:val="nil"/>
              <w:left w:val="nil"/>
              <w:bottom w:val="single" w:sz="4" w:space="0" w:color="auto"/>
              <w:right w:val="single" w:sz="4" w:space="0" w:color="auto"/>
            </w:tcBorders>
            <w:noWrap/>
            <w:vAlign w:val="bottom"/>
            <w:hideMark/>
          </w:tcPr>
          <w:p w14:paraId="5D25A08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Animarea teritoriului</w:t>
            </w:r>
          </w:p>
        </w:tc>
        <w:tc>
          <w:tcPr>
            <w:tcW w:w="331" w:type="dxa"/>
            <w:tcBorders>
              <w:top w:val="single" w:sz="4" w:space="0" w:color="auto"/>
              <w:left w:val="nil"/>
              <w:bottom w:val="single" w:sz="4" w:space="0" w:color="auto"/>
              <w:right w:val="nil"/>
            </w:tcBorders>
            <w:shd w:val="clear" w:color="auto" w:fill="C0C0C0"/>
          </w:tcPr>
          <w:p w14:paraId="078D8264" w14:textId="77777777" w:rsidR="00CB4D6C" w:rsidRPr="0066313E" w:rsidRDefault="00CB4D6C" w:rsidP="0066313E">
            <w:pPr>
              <w:spacing w:line="276" w:lineRule="auto"/>
              <w:rPr>
                <w:rFonts w:ascii="Trebuchet MS" w:hAnsi="Trebuchet MS"/>
                <w:lang w:val="ro-RO"/>
              </w:rPr>
            </w:pPr>
          </w:p>
        </w:tc>
        <w:tc>
          <w:tcPr>
            <w:tcW w:w="394" w:type="dxa"/>
            <w:tcBorders>
              <w:top w:val="nil"/>
              <w:left w:val="nil"/>
              <w:bottom w:val="single" w:sz="4" w:space="0" w:color="auto"/>
              <w:right w:val="single" w:sz="4" w:space="0" w:color="auto"/>
            </w:tcBorders>
            <w:shd w:val="clear" w:color="000000" w:fill="D9D9D9"/>
            <w:noWrap/>
            <w:vAlign w:val="bottom"/>
            <w:hideMark/>
          </w:tcPr>
          <w:p w14:paraId="5ACFF42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76D603A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0B574A8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2ED2F8A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E9B0AA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4CF52BB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49A22F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hideMark/>
          </w:tcPr>
          <w:p w14:paraId="583BDBE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 </w:t>
            </w:r>
          </w:p>
        </w:tc>
        <w:tc>
          <w:tcPr>
            <w:tcW w:w="394" w:type="dxa"/>
            <w:tcBorders>
              <w:top w:val="nil"/>
              <w:left w:val="nil"/>
              <w:bottom w:val="single" w:sz="4" w:space="0" w:color="auto"/>
              <w:right w:val="single" w:sz="4" w:space="0" w:color="auto"/>
            </w:tcBorders>
            <w:noWrap/>
            <w:hideMark/>
          </w:tcPr>
          <w:p w14:paraId="0B712BE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 </w:t>
            </w:r>
          </w:p>
        </w:tc>
        <w:tc>
          <w:tcPr>
            <w:tcW w:w="400" w:type="dxa"/>
            <w:tcBorders>
              <w:top w:val="nil"/>
              <w:left w:val="nil"/>
              <w:bottom w:val="single" w:sz="4" w:space="0" w:color="auto"/>
              <w:right w:val="single" w:sz="4" w:space="0" w:color="auto"/>
            </w:tcBorders>
            <w:shd w:val="clear" w:color="000000" w:fill="FFFFFF"/>
            <w:noWrap/>
            <w:vAlign w:val="bottom"/>
            <w:hideMark/>
          </w:tcPr>
          <w:p w14:paraId="0FAD183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7E87397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000000" w:fill="FFFFFF"/>
            <w:noWrap/>
            <w:vAlign w:val="bottom"/>
            <w:hideMark/>
          </w:tcPr>
          <w:p w14:paraId="24B4869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3C9CFC98"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noWrap/>
            <w:vAlign w:val="bottom"/>
            <w:hideMark/>
          </w:tcPr>
          <w:p w14:paraId="6D93189A"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31AC26B6" w14:textId="77777777" w:rsidTr="0066313E">
        <w:trPr>
          <w:gridAfter w:val="1"/>
          <w:wAfter w:w="35" w:type="dxa"/>
          <w:trHeight w:hRule="exact" w:val="442"/>
        </w:trPr>
        <w:tc>
          <w:tcPr>
            <w:tcW w:w="529" w:type="dxa"/>
            <w:tcBorders>
              <w:top w:val="nil"/>
              <w:left w:val="single" w:sz="8" w:space="0" w:color="auto"/>
              <w:bottom w:val="single" w:sz="4" w:space="0" w:color="auto"/>
              <w:right w:val="single" w:sz="4" w:space="0" w:color="auto"/>
            </w:tcBorders>
            <w:noWrap/>
            <w:vAlign w:val="bottom"/>
          </w:tcPr>
          <w:p w14:paraId="56C11493"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lastRenderedPageBreak/>
              <w:t>2</w:t>
            </w:r>
          </w:p>
        </w:tc>
        <w:tc>
          <w:tcPr>
            <w:tcW w:w="2835" w:type="dxa"/>
            <w:tcBorders>
              <w:top w:val="nil"/>
              <w:left w:val="nil"/>
              <w:bottom w:val="single" w:sz="4" w:space="0" w:color="auto"/>
              <w:right w:val="single" w:sz="4" w:space="0" w:color="auto"/>
            </w:tcBorders>
            <w:noWrap/>
            <w:vAlign w:val="bottom"/>
          </w:tcPr>
          <w:p w14:paraId="483F2D6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Actiuni de informare</w:t>
            </w:r>
          </w:p>
        </w:tc>
        <w:tc>
          <w:tcPr>
            <w:tcW w:w="331" w:type="dxa"/>
            <w:tcBorders>
              <w:top w:val="single" w:sz="4" w:space="0" w:color="auto"/>
              <w:left w:val="nil"/>
              <w:bottom w:val="single" w:sz="4" w:space="0" w:color="auto"/>
              <w:right w:val="nil"/>
            </w:tcBorders>
            <w:shd w:val="clear" w:color="auto" w:fill="C0C0C0"/>
          </w:tcPr>
          <w:p w14:paraId="3ABDDF19" w14:textId="77777777" w:rsidR="00CB4D6C" w:rsidRPr="0066313E" w:rsidRDefault="00CB4D6C" w:rsidP="0066313E">
            <w:pPr>
              <w:spacing w:line="276" w:lineRule="auto"/>
              <w:rPr>
                <w:rFonts w:ascii="Trebuchet MS" w:hAnsi="Trebuchet MS"/>
                <w:lang w:val="ro-RO"/>
              </w:rPr>
            </w:pPr>
          </w:p>
        </w:tc>
        <w:tc>
          <w:tcPr>
            <w:tcW w:w="394" w:type="dxa"/>
            <w:tcBorders>
              <w:top w:val="nil"/>
              <w:left w:val="nil"/>
              <w:bottom w:val="single" w:sz="4" w:space="0" w:color="auto"/>
              <w:right w:val="single" w:sz="4" w:space="0" w:color="auto"/>
            </w:tcBorders>
            <w:shd w:val="clear" w:color="000000" w:fill="D9D9D9"/>
            <w:noWrap/>
            <w:vAlign w:val="bottom"/>
          </w:tcPr>
          <w:p w14:paraId="2124A6A3" w14:textId="77777777" w:rsidR="00CB4D6C" w:rsidRPr="0066313E" w:rsidRDefault="00CB4D6C" w:rsidP="0066313E">
            <w:pPr>
              <w:spacing w:line="276" w:lineRule="auto"/>
              <w:rPr>
                <w:rFonts w:ascii="Trebuchet MS" w:hAnsi="Trebuchet MS"/>
                <w:lang w:val="ro-RO"/>
              </w:rPr>
            </w:pPr>
          </w:p>
        </w:tc>
        <w:tc>
          <w:tcPr>
            <w:tcW w:w="400" w:type="dxa"/>
            <w:tcBorders>
              <w:top w:val="nil"/>
              <w:left w:val="nil"/>
              <w:bottom w:val="single" w:sz="4" w:space="0" w:color="auto"/>
              <w:right w:val="single" w:sz="4" w:space="0" w:color="auto"/>
            </w:tcBorders>
            <w:shd w:val="clear" w:color="000000" w:fill="D9D9D9"/>
            <w:noWrap/>
            <w:vAlign w:val="bottom"/>
          </w:tcPr>
          <w:p w14:paraId="16198BEA" w14:textId="77777777" w:rsidR="00CB4D6C" w:rsidRPr="0066313E" w:rsidRDefault="00CB4D6C" w:rsidP="0066313E">
            <w:pPr>
              <w:spacing w:line="276" w:lineRule="auto"/>
              <w:rPr>
                <w:rFonts w:ascii="Trebuchet MS" w:hAnsi="Trebuchet MS"/>
                <w:lang w:val="ro-RO"/>
              </w:rPr>
            </w:pPr>
          </w:p>
        </w:tc>
        <w:tc>
          <w:tcPr>
            <w:tcW w:w="395" w:type="dxa"/>
            <w:tcBorders>
              <w:top w:val="nil"/>
              <w:left w:val="nil"/>
              <w:bottom w:val="single" w:sz="4" w:space="0" w:color="auto"/>
              <w:right w:val="single" w:sz="4" w:space="0" w:color="auto"/>
            </w:tcBorders>
            <w:shd w:val="clear" w:color="000000" w:fill="D9D9D9"/>
            <w:noWrap/>
            <w:vAlign w:val="bottom"/>
          </w:tcPr>
          <w:p w14:paraId="6D195B88" w14:textId="77777777" w:rsidR="00CB4D6C" w:rsidRPr="0066313E" w:rsidRDefault="00CB4D6C" w:rsidP="0066313E">
            <w:pPr>
              <w:spacing w:line="276" w:lineRule="auto"/>
              <w:rPr>
                <w:rFonts w:ascii="Trebuchet MS" w:hAnsi="Trebuchet MS"/>
                <w:lang w:val="ro-RO"/>
              </w:rPr>
            </w:pPr>
          </w:p>
        </w:tc>
        <w:tc>
          <w:tcPr>
            <w:tcW w:w="399" w:type="dxa"/>
            <w:tcBorders>
              <w:top w:val="nil"/>
              <w:left w:val="nil"/>
              <w:bottom w:val="single" w:sz="4" w:space="0" w:color="auto"/>
              <w:right w:val="single" w:sz="4" w:space="0" w:color="auto"/>
            </w:tcBorders>
            <w:shd w:val="clear" w:color="000000" w:fill="D9D9D9"/>
            <w:noWrap/>
            <w:vAlign w:val="bottom"/>
          </w:tcPr>
          <w:p w14:paraId="00D97436" w14:textId="77777777" w:rsidR="00CB4D6C" w:rsidRPr="0066313E" w:rsidRDefault="00CB4D6C" w:rsidP="0066313E">
            <w:pPr>
              <w:spacing w:line="276" w:lineRule="auto"/>
              <w:rPr>
                <w:rFonts w:ascii="Trebuchet MS" w:hAnsi="Trebuchet MS"/>
                <w:lang w:val="ro-RO"/>
              </w:rPr>
            </w:pPr>
          </w:p>
        </w:tc>
        <w:tc>
          <w:tcPr>
            <w:tcW w:w="395" w:type="dxa"/>
            <w:tcBorders>
              <w:top w:val="nil"/>
              <w:left w:val="nil"/>
              <w:bottom w:val="single" w:sz="4" w:space="0" w:color="auto"/>
              <w:right w:val="single" w:sz="4" w:space="0" w:color="auto"/>
            </w:tcBorders>
            <w:shd w:val="clear" w:color="000000" w:fill="D9D9D9"/>
            <w:noWrap/>
            <w:vAlign w:val="bottom"/>
          </w:tcPr>
          <w:p w14:paraId="314BDC36" w14:textId="77777777" w:rsidR="00CB4D6C" w:rsidRPr="0066313E" w:rsidRDefault="00CB4D6C" w:rsidP="0066313E">
            <w:pPr>
              <w:spacing w:line="276" w:lineRule="auto"/>
              <w:rPr>
                <w:rFonts w:ascii="Trebuchet MS" w:hAnsi="Trebuchet MS"/>
                <w:lang w:val="ro-RO"/>
              </w:rPr>
            </w:pPr>
          </w:p>
        </w:tc>
        <w:tc>
          <w:tcPr>
            <w:tcW w:w="399" w:type="dxa"/>
            <w:tcBorders>
              <w:top w:val="nil"/>
              <w:left w:val="nil"/>
              <w:bottom w:val="single" w:sz="4" w:space="0" w:color="auto"/>
              <w:right w:val="single" w:sz="4" w:space="0" w:color="auto"/>
            </w:tcBorders>
            <w:shd w:val="clear" w:color="000000" w:fill="D9D9D9"/>
            <w:noWrap/>
            <w:vAlign w:val="bottom"/>
          </w:tcPr>
          <w:p w14:paraId="464BDDFB" w14:textId="77777777" w:rsidR="00CB4D6C" w:rsidRPr="0066313E" w:rsidRDefault="00CB4D6C" w:rsidP="0066313E">
            <w:pPr>
              <w:spacing w:line="276" w:lineRule="auto"/>
              <w:rPr>
                <w:rFonts w:ascii="Trebuchet MS" w:hAnsi="Trebuchet MS"/>
                <w:lang w:val="ro-RO"/>
              </w:rPr>
            </w:pPr>
          </w:p>
        </w:tc>
        <w:tc>
          <w:tcPr>
            <w:tcW w:w="395" w:type="dxa"/>
            <w:tcBorders>
              <w:top w:val="nil"/>
              <w:left w:val="nil"/>
              <w:bottom w:val="single" w:sz="4" w:space="0" w:color="auto"/>
              <w:right w:val="single" w:sz="4" w:space="0" w:color="auto"/>
            </w:tcBorders>
            <w:shd w:val="clear" w:color="000000" w:fill="D9D9D9"/>
            <w:noWrap/>
            <w:vAlign w:val="bottom"/>
          </w:tcPr>
          <w:p w14:paraId="678FCDC5" w14:textId="77777777" w:rsidR="00CB4D6C" w:rsidRPr="0066313E" w:rsidRDefault="00CB4D6C" w:rsidP="0066313E">
            <w:pPr>
              <w:spacing w:line="276" w:lineRule="auto"/>
              <w:rPr>
                <w:rFonts w:ascii="Trebuchet MS" w:hAnsi="Trebuchet MS"/>
                <w:lang w:val="ro-RO"/>
              </w:rPr>
            </w:pPr>
          </w:p>
        </w:tc>
        <w:tc>
          <w:tcPr>
            <w:tcW w:w="399" w:type="dxa"/>
            <w:tcBorders>
              <w:top w:val="nil"/>
              <w:left w:val="nil"/>
              <w:bottom w:val="single" w:sz="4" w:space="0" w:color="auto"/>
              <w:right w:val="single" w:sz="4" w:space="0" w:color="auto"/>
            </w:tcBorders>
            <w:shd w:val="clear" w:color="000000" w:fill="D9D9D9"/>
            <w:noWrap/>
          </w:tcPr>
          <w:p w14:paraId="12D5F029" w14:textId="77777777" w:rsidR="00CB4D6C" w:rsidRPr="0066313E" w:rsidRDefault="00CB4D6C" w:rsidP="0066313E">
            <w:pPr>
              <w:spacing w:line="276" w:lineRule="auto"/>
              <w:rPr>
                <w:rFonts w:ascii="Trebuchet MS" w:hAnsi="Trebuchet MS"/>
                <w:lang w:val="ro-RO"/>
              </w:rPr>
            </w:pPr>
          </w:p>
        </w:tc>
        <w:tc>
          <w:tcPr>
            <w:tcW w:w="394" w:type="dxa"/>
            <w:tcBorders>
              <w:top w:val="nil"/>
              <w:left w:val="nil"/>
              <w:bottom w:val="single" w:sz="4" w:space="0" w:color="auto"/>
              <w:right w:val="single" w:sz="4" w:space="0" w:color="auto"/>
            </w:tcBorders>
            <w:shd w:val="clear" w:color="auto" w:fill="D9D9D9"/>
            <w:noWrap/>
          </w:tcPr>
          <w:p w14:paraId="346B1675" w14:textId="77777777" w:rsidR="00CB4D6C" w:rsidRPr="0066313E" w:rsidRDefault="00CB4D6C" w:rsidP="0066313E">
            <w:pPr>
              <w:spacing w:line="276" w:lineRule="auto"/>
              <w:rPr>
                <w:rFonts w:ascii="Trebuchet MS" w:hAnsi="Trebuchet MS"/>
                <w:lang w:val="ro-RO"/>
              </w:rPr>
            </w:pPr>
          </w:p>
        </w:tc>
        <w:tc>
          <w:tcPr>
            <w:tcW w:w="400" w:type="dxa"/>
            <w:tcBorders>
              <w:top w:val="nil"/>
              <w:left w:val="nil"/>
              <w:bottom w:val="single" w:sz="4" w:space="0" w:color="auto"/>
              <w:right w:val="single" w:sz="4" w:space="0" w:color="auto"/>
            </w:tcBorders>
            <w:shd w:val="clear" w:color="000000" w:fill="D9D9D9"/>
            <w:noWrap/>
            <w:vAlign w:val="bottom"/>
          </w:tcPr>
          <w:p w14:paraId="0B495DE0" w14:textId="77777777" w:rsidR="00CB4D6C" w:rsidRPr="0066313E" w:rsidRDefault="00CB4D6C" w:rsidP="0066313E">
            <w:pPr>
              <w:spacing w:line="276" w:lineRule="auto"/>
              <w:rPr>
                <w:rFonts w:ascii="Trebuchet MS" w:hAnsi="Trebuchet MS"/>
                <w:lang w:val="ro-RO"/>
              </w:rPr>
            </w:pPr>
          </w:p>
        </w:tc>
        <w:tc>
          <w:tcPr>
            <w:tcW w:w="394" w:type="dxa"/>
            <w:tcBorders>
              <w:top w:val="nil"/>
              <w:left w:val="nil"/>
              <w:bottom w:val="single" w:sz="4" w:space="0" w:color="auto"/>
              <w:right w:val="single" w:sz="4" w:space="0" w:color="auto"/>
            </w:tcBorders>
            <w:shd w:val="clear" w:color="000000" w:fill="D9D9D9"/>
            <w:noWrap/>
            <w:vAlign w:val="bottom"/>
          </w:tcPr>
          <w:p w14:paraId="18A305E9" w14:textId="77777777" w:rsidR="00CB4D6C" w:rsidRPr="0066313E" w:rsidRDefault="00CB4D6C" w:rsidP="0066313E">
            <w:pPr>
              <w:spacing w:line="276" w:lineRule="auto"/>
              <w:rPr>
                <w:rFonts w:ascii="Trebuchet MS" w:hAnsi="Trebuchet MS"/>
                <w:lang w:val="ro-RO"/>
              </w:rPr>
            </w:pPr>
          </w:p>
        </w:tc>
        <w:tc>
          <w:tcPr>
            <w:tcW w:w="400" w:type="dxa"/>
            <w:tcBorders>
              <w:top w:val="nil"/>
              <w:left w:val="nil"/>
              <w:bottom w:val="single" w:sz="4" w:space="0" w:color="auto"/>
              <w:right w:val="single" w:sz="8" w:space="0" w:color="auto"/>
            </w:tcBorders>
            <w:shd w:val="clear" w:color="000000" w:fill="D9D9D9"/>
            <w:noWrap/>
            <w:vAlign w:val="bottom"/>
          </w:tcPr>
          <w:p w14:paraId="41268393"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nil"/>
              <w:bottom w:val="single" w:sz="4" w:space="0" w:color="auto"/>
              <w:right w:val="single" w:sz="4" w:space="0" w:color="auto"/>
            </w:tcBorders>
            <w:shd w:val="clear" w:color="auto" w:fill="D9D9D9"/>
            <w:noWrap/>
            <w:vAlign w:val="bottom"/>
          </w:tcPr>
          <w:p w14:paraId="7D9286A0" w14:textId="77777777" w:rsidR="00CB4D6C" w:rsidRPr="0066313E" w:rsidRDefault="00CB4D6C" w:rsidP="0066313E">
            <w:pPr>
              <w:spacing w:line="276" w:lineRule="auto"/>
              <w:jc w:val="center"/>
              <w:rPr>
                <w:rFonts w:ascii="Trebuchet MS" w:hAnsi="Trebuchet MS"/>
                <w:lang w:val="ro-RO"/>
              </w:rPr>
            </w:pPr>
          </w:p>
        </w:tc>
        <w:tc>
          <w:tcPr>
            <w:tcW w:w="395" w:type="dxa"/>
            <w:tcBorders>
              <w:top w:val="single" w:sz="4" w:space="0" w:color="auto"/>
              <w:left w:val="nil"/>
              <w:bottom w:val="single" w:sz="4" w:space="0" w:color="auto"/>
              <w:right w:val="single" w:sz="4" w:space="0" w:color="auto"/>
            </w:tcBorders>
            <w:shd w:val="clear" w:color="auto" w:fill="D9D9D9"/>
            <w:noWrap/>
            <w:vAlign w:val="bottom"/>
          </w:tcPr>
          <w:p w14:paraId="79439B5D" w14:textId="77777777" w:rsidR="00CB4D6C" w:rsidRPr="0066313E" w:rsidRDefault="00CB4D6C" w:rsidP="0066313E">
            <w:pPr>
              <w:spacing w:line="276" w:lineRule="auto"/>
              <w:jc w:val="center"/>
              <w:rPr>
                <w:rFonts w:ascii="Trebuchet MS" w:hAnsi="Trebuchet MS"/>
                <w:lang w:val="ro-RO"/>
              </w:rPr>
            </w:pPr>
          </w:p>
        </w:tc>
      </w:tr>
      <w:tr w:rsidR="00CB4D6C" w:rsidRPr="0066313E" w14:paraId="09869214" w14:textId="77777777" w:rsidTr="0066313E">
        <w:trPr>
          <w:gridAfter w:val="1"/>
          <w:wAfter w:w="35" w:type="dxa"/>
          <w:trHeight w:hRule="exact" w:val="237"/>
        </w:trPr>
        <w:tc>
          <w:tcPr>
            <w:tcW w:w="529" w:type="dxa"/>
            <w:tcBorders>
              <w:top w:val="nil"/>
              <w:left w:val="single" w:sz="8" w:space="0" w:color="auto"/>
              <w:bottom w:val="single" w:sz="4" w:space="0" w:color="auto"/>
              <w:right w:val="single" w:sz="4" w:space="0" w:color="auto"/>
            </w:tcBorders>
            <w:noWrap/>
            <w:vAlign w:val="bottom"/>
            <w:hideMark/>
          </w:tcPr>
          <w:p w14:paraId="3455EB8F"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3</w:t>
            </w:r>
          </w:p>
        </w:tc>
        <w:tc>
          <w:tcPr>
            <w:tcW w:w="2835" w:type="dxa"/>
            <w:tcBorders>
              <w:top w:val="nil"/>
              <w:left w:val="nil"/>
              <w:bottom w:val="single" w:sz="4" w:space="0" w:color="auto"/>
              <w:right w:val="single" w:sz="4" w:space="0" w:color="auto"/>
            </w:tcBorders>
            <w:noWrap/>
            <w:vAlign w:val="bottom"/>
            <w:hideMark/>
          </w:tcPr>
          <w:p w14:paraId="5F3AA5D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Organizare intalniri GAL</w:t>
            </w:r>
          </w:p>
        </w:tc>
        <w:tc>
          <w:tcPr>
            <w:tcW w:w="331" w:type="dxa"/>
            <w:tcBorders>
              <w:top w:val="single" w:sz="4" w:space="0" w:color="auto"/>
              <w:left w:val="nil"/>
              <w:bottom w:val="single" w:sz="4" w:space="0" w:color="auto"/>
              <w:right w:val="nil"/>
            </w:tcBorders>
            <w:shd w:val="clear" w:color="auto" w:fill="C0C0C0"/>
          </w:tcPr>
          <w:p w14:paraId="67F806BC" w14:textId="77777777" w:rsidR="00CB4D6C" w:rsidRPr="0066313E" w:rsidRDefault="00CB4D6C" w:rsidP="0066313E">
            <w:pPr>
              <w:spacing w:line="276" w:lineRule="auto"/>
              <w:rPr>
                <w:rFonts w:ascii="Trebuchet MS" w:hAnsi="Trebuchet MS"/>
                <w:lang w:val="ro-RO"/>
              </w:rPr>
            </w:pPr>
          </w:p>
        </w:tc>
        <w:tc>
          <w:tcPr>
            <w:tcW w:w="394" w:type="dxa"/>
            <w:tcBorders>
              <w:top w:val="nil"/>
              <w:left w:val="nil"/>
              <w:bottom w:val="single" w:sz="4" w:space="0" w:color="auto"/>
              <w:right w:val="single" w:sz="4" w:space="0" w:color="auto"/>
            </w:tcBorders>
            <w:shd w:val="clear" w:color="000000" w:fill="D9D9D9"/>
            <w:noWrap/>
            <w:vAlign w:val="bottom"/>
            <w:hideMark/>
          </w:tcPr>
          <w:p w14:paraId="312742E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4A3E3AE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5066CFD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133F503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EF5AFF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326C69F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042A6E2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hideMark/>
          </w:tcPr>
          <w:p w14:paraId="6AD132F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 </w:t>
            </w:r>
          </w:p>
        </w:tc>
        <w:tc>
          <w:tcPr>
            <w:tcW w:w="394" w:type="dxa"/>
            <w:tcBorders>
              <w:top w:val="nil"/>
              <w:left w:val="nil"/>
              <w:bottom w:val="single" w:sz="4" w:space="0" w:color="auto"/>
              <w:right w:val="single" w:sz="4" w:space="0" w:color="auto"/>
            </w:tcBorders>
            <w:shd w:val="clear" w:color="auto" w:fill="D9D9D9"/>
            <w:noWrap/>
            <w:hideMark/>
          </w:tcPr>
          <w:p w14:paraId="769E567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 </w:t>
            </w:r>
          </w:p>
        </w:tc>
        <w:tc>
          <w:tcPr>
            <w:tcW w:w="400" w:type="dxa"/>
            <w:tcBorders>
              <w:top w:val="nil"/>
              <w:left w:val="nil"/>
              <w:bottom w:val="single" w:sz="4" w:space="0" w:color="auto"/>
              <w:right w:val="single" w:sz="4" w:space="0" w:color="auto"/>
            </w:tcBorders>
            <w:shd w:val="clear" w:color="000000" w:fill="D9D9D9"/>
            <w:noWrap/>
            <w:vAlign w:val="bottom"/>
            <w:hideMark/>
          </w:tcPr>
          <w:p w14:paraId="33693BB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000000" w:fill="D9D9D9"/>
            <w:noWrap/>
            <w:vAlign w:val="bottom"/>
            <w:hideMark/>
          </w:tcPr>
          <w:p w14:paraId="67241BB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000000" w:fill="D9D9D9"/>
            <w:noWrap/>
            <w:vAlign w:val="bottom"/>
            <w:hideMark/>
          </w:tcPr>
          <w:p w14:paraId="6F48259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3DD6806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6908969A"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B615F7" w14:paraId="7647A3C2" w14:textId="77777777" w:rsidTr="0066313E">
        <w:trPr>
          <w:gridAfter w:val="1"/>
          <w:wAfter w:w="35" w:type="dxa"/>
          <w:trHeight w:hRule="exact" w:val="836"/>
        </w:trPr>
        <w:tc>
          <w:tcPr>
            <w:tcW w:w="529" w:type="dxa"/>
            <w:tcBorders>
              <w:top w:val="nil"/>
              <w:left w:val="single" w:sz="8" w:space="0" w:color="auto"/>
              <w:bottom w:val="single" w:sz="4" w:space="0" w:color="auto"/>
              <w:right w:val="single" w:sz="4" w:space="0" w:color="auto"/>
            </w:tcBorders>
            <w:noWrap/>
            <w:vAlign w:val="bottom"/>
            <w:hideMark/>
          </w:tcPr>
          <w:p w14:paraId="0A9EAD9C"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4</w:t>
            </w:r>
          </w:p>
        </w:tc>
        <w:tc>
          <w:tcPr>
            <w:tcW w:w="2835" w:type="dxa"/>
            <w:tcBorders>
              <w:top w:val="nil"/>
              <w:left w:val="nil"/>
              <w:bottom w:val="single" w:sz="4" w:space="0" w:color="auto"/>
              <w:right w:val="single" w:sz="4" w:space="0" w:color="auto"/>
            </w:tcBorders>
            <w:noWrap/>
            <w:vAlign w:val="bottom"/>
            <w:hideMark/>
          </w:tcPr>
          <w:p w14:paraId="0476F0D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Elaborare ghiduri, manuale de procedura, cereri de finantare</w:t>
            </w:r>
          </w:p>
        </w:tc>
        <w:tc>
          <w:tcPr>
            <w:tcW w:w="331" w:type="dxa"/>
            <w:tcBorders>
              <w:top w:val="single" w:sz="4" w:space="0" w:color="auto"/>
              <w:left w:val="nil"/>
              <w:bottom w:val="single" w:sz="4" w:space="0" w:color="auto"/>
              <w:right w:val="nil"/>
            </w:tcBorders>
            <w:shd w:val="clear" w:color="auto" w:fill="C0C0C0"/>
          </w:tcPr>
          <w:p w14:paraId="62017623" w14:textId="77777777" w:rsidR="00CB4D6C" w:rsidRPr="0066313E" w:rsidRDefault="00CB4D6C" w:rsidP="0066313E">
            <w:pPr>
              <w:spacing w:line="276" w:lineRule="auto"/>
              <w:rPr>
                <w:rFonts w:ascii="Trebuchet MS" w:hAnsi="Trebuchet MS"/>
                <w:lang w:val="ro-RO"/>
              </w:rPr>
            </w:pPr>
          </w:p>
        </w:tc>
        <w:tc>
          <w:tcPr>
            <w:tcW w:w="394" w:type="dxa"/>
            <w:tcBorders>
              <w:top w:val="nil"/>
              <w:left w:val="nil"/>
              <w:bottom w:val="single" w:sz="4" w:space="0" w:color="auto"/>
              <w:right w:val="single" w:sz="4" w:space="0" w:color="auto"/>
            </w:tcBorders>
            <w:shd w:val="clear" w:color="000000" w:fill="D9D9D9"/>
            <w:noWrap/>
            <w:vAlign w:val="bottom"/>
            <w:hideMark/>
          </w:tcPr>
          <w:p w14:paraId="6D1E125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35B2E74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auto" w:fill="D9D9D9"/>
            <w:noWrap/>
            <w:vAlign w:val="bottom"/>
            <w:hideMark/>
          </w:tcPr>
          <w:p w14:paraId="2B5F6DE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0707177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noWrap/>
            <w:vAlign w:val="bottom"/>
            <w:hideMark/>
          </w:tcPr>
          <w:p w14:paraId="361C426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noWrap/>
            <w:vAlign w:val="bottom"/>
            <w:hideMark/>
          </w:tcPr>
          <w:p w14:paraId="752CC4F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auto" w:fill="D9D9D9"/>
            <w:noWrap/>
            <w:vAlign w:val="bottom"/>
            <w:hideMark/>
          </w:tcPr>
          <w:p w14:paraId="518CCCC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2199168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09014AC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FFFFFF"/>
            <w:noWrap/>
            <w:vAlign w:val="bottom"/>
            <w:hideMark/>
          </w:tcPr>
          <w:p w14:paraId="119D733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6059685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000000" w:fill="FFFFFF"/>
            <w:noWrap/>
            <w:vAlign w:val="bottom"/>
            <w:hideMark/>
          </w:tcPr>
          <w:p w14:paraId="61055C6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25B7949F"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noWrap/>
            <w:vAlign w:val="bottom"/>
            <w:hideMark/>
          </w:tcPr>
          <w:p w14:paraId="0ECD5522"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B615F7" w14:paraId="0DF53524" w14:textId="77777777" w:rsidTr="0066313E">
        <w:trPr>
          <w:gridAfter w:val="1"/>
          <w:wAfter w:w="35" w:type="dxa"/>
          <w:trHeight w:hRule="exact" w:val="1195"/>
        </w:trPr>
        <w:tc>
          <w:tcPr>
            <w:tcW w:w="529" w:type="dxa"/>
            <w:tcBorders>
              <w:top w:val="nil"/>
              <w:left w:val="single" w:sz="8" w:space="0" w:color="auto"/>
              <w:bottom w:val="single" w:sz="4" w:space="0" w:color="auto"/>
              <w:right w:val="single" w:sz="4" w:space="0" w:color="auto"/>
            </w:tcBorders>
            <w:noWrap/>
            <w:vAlign w:val="bottom"/>
            <w:hideMark/>
          </w:tcPr>
          <w:p w14:paraId="3562425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5</w:t>
            </w:r>
          </w:p>
        </w:tc>
        <w:tc>
          <w:tcPr>
            <w:tcW w:w="2835" w:type="dxa"/>
            <w:tcBorders>
              <w:top w:val="nil"/>
              <w:left w:val="nil"/>
              <w:bottom w:val="single" w:sz="4" w:space="0" w:color="auto"/>
              <w:right w:val="single" w:sz="4" w:space="0" w:color="auto"/>
            </w:tcBorders>
            <w:vAlign w:val="bottom"/>
            <w:hideMark/>
          </w:tcPr>
          <w:p w14:paraId="1597B6A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Lansare apeluri de selectie. </w:t>
            </w:r>
            <w:r w:rsidRPr="0066313E">
              <w:rPr>
                <w:rFonts w:ascii="Trebuchet MS" w:hAnsi="Trebuchet MS" w:cs="Arial"/>
                <w:lang w:val="ro-RO"/>
              </w:rPr>
              <w:t>Măsura de infrastructură socială se lansează prioritar</w:t>
            </w:r>
          </w:p>
          <w:p w14:paraId="78463313" w14:textId="77777777" w:rsidR="00CB4D6C" w:rsidRPr="0066313E" w:rsidRDefault="00CB4D6C" w:rsidP="0066313E">
            <w:pPr>
              <w:spacing w:line="276" w:lineRule="auto"/>
              <w:rPr>
                <w:rFonts w:ascii="Trebuchet MS" w:hAnsi="Trebuchet MS"/>
                <w:lang w:val="ro-RO"/>
              </w:rPr>
            </w:pPr>
          </w:p>
        </w:tc>
        <w:tc>
          <w:tcPr>
            <w:tcW w:w="331" w:type="dxa"/>
            <w:tcBorders>
              <w:top w:val="single" w:sz="4" w:space="0" w:color="auto"/>
              <w:left w:val="nil"/>
              <w:bottom w:val="single" w:sz="4" w:space="0" w:color="auto"/>
              <w:right w:val="single" w:sz="4" w:space="0" w:color="auto"/>
            </w:tcBorders>
          </w:tcPr>
          <w:p w14:paraId="38225205"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7B155D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09380D8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466AB7E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071DC89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1CA476F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6C7480C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4C7C273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51F9E86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7B55E62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FFFFFF"/>
            <w:noWrap/>
            <w:vAlign w:val="bottom"/>
            <w:hideMark/>
          </w:tcPr>
          <w:p w14:paraId="296B302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1021F9E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000000" w:fill="FFFFFF"/>
            <w:noWrap/>
            <w:vAlign w:val="bottom"/>
            <w:hideMark/>
          </w:tcPr>
          <w:p w14:paraId="027C778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7C010A8A"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noWrap/>
            <w:vAlign w:val="bottom"/>
            <w:hideMark/>
          </w:tcPr>
          <w:p w14:paraId="4EFE544F"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7EEFE436" w14:textId="77777777" w:rsidTr="0066313E">
        <w:trPr>
          <w:gridAfter w:val="1"/>
          <w:wAfter w:w="35" w:type="dxa"/>
          <w:trHeight w:hRule="exact" w:val="280"/>
        </w:trPr>
        <w:tc>
          <w:tcPr>
            <w:tcW w:w="529" w:type="dxa"/>
            <w:tcBorders>
              <w:top w:val="nil"/>
              <w:left w:val="single" w:sz="8" w:space="0" w:color="auto"/>
              <w:bottom w:val="single" w:sz="4" w:space="0" w:color="auto"/>
              <w:right w:val="single" w:sz="4" w:space="0" w:color="auto"/>
            </w:tcBorders>
            <w:noWrap/>
            <w:vAlign w:val="bottom"/>
            <w:hideMark/>
          </w:tcPr>
          <w:p w14:paraId="130462C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6</w:t>
            </w:r>
          </w:p>
        </w:tc>
        <w:tc>
          <w:tcPr>
            <w:tcW w:w="2835" w:type="dxa"/>
            <w:tcBorders>
              <w:top w:val="nil"/>
              <w:left w:val="nil"/>
              <w:bottom w:val="single" w:sz="4" w:space="0" w:color="auto"/>
              <w:right w:val="single" w:sz="4" w:space="0" w:color="auto"/>
            </w:tcBorders>
            <w:vAlign w:val="bottom"/>
            <w:hideMark/>
          </w:tcPr>
          <w:p w14:paraId="2A4DFE5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Sprijinire beneficiari </w:t>
            </w:r>
          </w:p>
        </w:tc>
        <w:tc>
          <w:tcPr>
            <w:tcW w:w="331" w:type="dxa"/>
            <w:tcBorders>
              <w:top w:val="single" w:sz="4" w:space="0" w:color="auto"/>
              <w:left w:val="nil"/>
              <w:bottom w:val="single" w:sz="4" w:space="0" w:color="auto"/>
              <w:right w:val="single" w:sz="4" w:space="0" w:color="auto"/>
            </w:tcBorders>
          </w:tcPr>
          <w:p w14:paraId="0D2393EC"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8EE745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5EF1080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5FCD4AF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61C17A1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56766D9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18574FD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89F9D7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4E6993D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435940E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FFFFFF"/>
            <w:noWrap/>
            <w:vAlign w:val="bottom"/>
            <w:hideMark/>
          </w:tcPr>
          <w:p w14:paraId="521B8E5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062FC6A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000000" w:fill="FFFFFF"/>
            <w:noWrap/>
            <w:vAlign w:val="bottom"/>
            <w:hideMark/>
          </w:tcPr>
          <w:p w14:paraId="71E550A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05542243"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noWrap/>
            <w:vAlign w:val="bottom"/>
            <w:hideMark/>
          </w:tcPr>
          <w:p w14:paraId="07B3271B"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18F817FB" w14:textId="77777777" w:rsidTr="0066313E">
        <w:trPr>
          <w:gridAfter w:val="1"/>
          <w:wAfter w:w="35" w:type="dxa"/>
          <w:trHeight w:hRule="exact" w:val="295"/>
        </w:trPr>
        <w:tc>
          <w:tcPr>
            <w:tcW w:w="529" w:type="dxa"/>
            <w:tcBorders>
              <w:top w:val="nil"/>
              <w:left w:val="single" w:sz="8" w:space="0" w:color="auto"/>
              <w:bottom w:val="single" w:sz="4" w:space="0" w:color="auto"/>
              <w:right w:val="single" w:sz="4" w:space="0" w:color="auto"/>
            </w:tcBorders>
            <w:noWrap/>
            <w:vAlign w:val="bottom"/>
            <w:hideMark/>
          </w:tcPr>
          <w:p w14:paraId="5412EEAA"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7</w:t>
            </w:r>
          </w:p>
        </w:tc>
        <w:tc>
          <w:tcPr>
            <w:tcW w:w="2835" w:type="dxa"/>
            <w:tcBorders>
              <w:top w:val="nil"/>
              <w:left w:val="nil"/>
              <w:bottom w:val="single" w:sz="4" w:space="0" w:color="auto"/>
              <w:right w:val="single" w:sz="4" w:space="0" w:color="auto"/>
            </w:tcBorders>
            <w:noWrap/>
            <w:vAlign w:val="bottom"/>
            <w:hideMark/>
          </w:tcPr>
          <w:p w14:paraId="755AE41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Evaluarea proiectelor</w:t>
            </w:r>
          </w:p>
        </w:tc>
        <w:tc>
          <w:tcPr>
            <w:tcW w:w="331" w:type="dxa"/>
            <w:tcBorders>
              <w:top w:val="single" w:sz="4" w:space="0" w:color="auto"/>
              <w:left w:val="nil"/>
              <w:bottom w:val="single" w:sz="4" w:space="0" w:color="auto"/>
              <w:right w:val="single" w:sz="4" w:space="0" w:color="auto"/>
            </w:tcBorders>
          </w:tcPr>
          <w:p w14:paraId="3AEE5679"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478384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73149B5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899443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2ADB789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40AE9ED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060F568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1576242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7056843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421C640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noWrap/>
            <w:vAlign w:val="bottom"/>
            <w:hideMark/>
          </w:tcPr>
          <w:p w14:paraId="5636B6E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0C13FC5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000000" w:fill="FFFFFF"/>
            <w:noWrap/>
            <w:vAlign w:val="bottom"/>
            <w:hideMark/>
          </w:tcPr>
          <w:p w14:paraId="75C4341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030FA084"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noWrap/>
            <w:vAlign w:val="bottom"/>
            <w:hideMark/>
          </w:tcPr>
          <w:p w14:paraId="098D9E21"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3643D749" w14:textId="77777777" w:rsidTr="0066313E">
        <w:trPr>
          <w:gridAfter w:val="1"/>
          <w:wAfter w:w="35" w:type="dxa"/>
          <w:trHeight w:hRule="exact" w:val="291"/>
        </w:trPr>
        <w:tc>
          <w:tcPr>
            <w:tcW w:w="529" w:type="dxa"/>
            <w:tcBorders>
              <w:top w:val="nil"/>
              <w:left w:val="single" w:sz="8" w:space="0" w:color="auto"/>
              <w:bottom w:val="single" w:sz="4" w:space="0" w:color="auto"/>
              <w:right w:val="single" w:sz="4" w:space="0" w:color="auto"/>
            </w:tcBorders>
            <w:noWrap/>
            <w:vAlign w:val="bottom"/>
            <w:hideMark/>
          </w:tcPr>
          <w:p w14:paraId="00BCC74D"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8</w:t>
            </w:r>
          </w:p>
        </w:tc>
        <w:tc>
          <w:tcPr>
            <w:tcW w:w="2835" w:type="dxa"/>
            <w:tcBorders>
              <w:top w:val="nil"/>
              <w:left w:val="nil"/>
              <w:bottom w:val="single" w:sz="4" w:space="0" w:color="auto"/>
              <w:right w:val="single" w:sz="4" w:space="0" w:color="auto"/>
            </w:tcBorders>
            <w:noWrap/>
            <w:vAlign w:val="bottom"/>
            <w:hideMark/>
          </w:tcPr>
          <w:p w14:paraId="6536985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Selectia proiectelor</w:t>
            </w:r>
          </w:p>
        </w:tc>
        <w:tc>
          <w:tcPr>
            <w:tcW w:w="331" w:type="dxa"/>
            <w:tcBorders>
              <w:top w:val="single" w:sz="4" w:space="0" w:color="auto"/>
              <w:left w:val="nil"/>
              <w:bottom w:val="single" w:sz="4" w:space="0" w:color="auto"/>
              <w:right w:val="single" w:sz="4" w:space="0" w:color="auto"/>
            </w:tcBorders>
          </w:tcPr>
          <w:p w14:paraId="7A8049F7"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6A2877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44328D2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25E1D9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4FA1C61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0C39BFA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1E79DB8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43E6D76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09E267B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4DB143B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noWrap/>
            <w:vAlign w:val="bottom"/>
            <w:hideMark/>
          </w:tcPr>
          <w:p w14:paraId="247F05A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38092A3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000000" w:fill="FFFFFF"/>
            <w:noWrap/>
            <w:vAlign w:val="bottom"/>
            <w:hideMark/>
          </w:tcPr>
          <w:p w14:paraId="52A5698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2ECF43C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noWrap/>
            <w:vAlign w:val="bottom"/>
            <w:hideMark/>
          </w:tcPr>
          <w:p w14:paraId="6068F9CB"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0CE5A95A" w14:textId="77777777" w:rsidTr="0066313E">
        <w:trPr>
          <w:gridAfter w:val="1"/>
          <w:wAfter w:w="35" w:type="dxa"/>
          <w:trHeight w:hRule="exact" w:val="339"/>
        </w:trPr>
        <w:tc>
          <w:tcPr>
            <w:tcW w:w="529" w:type="dxa"/>
            <w:tcBorders>
              <w:top w:val="nil"/>
              <w:left w:val="single" w:sz="8" w:space="0" w:color="auto"/>
              <w:bottom w:val="single" w:sz="4" w:space="0" w:color="auto"/>
              <w:right w:val="single" w:sz="4" w:space="0" w:color="auto"/>
            </w:tcBorders>
            <w:noWrap/>
            <w:vAlign w:val="bottom"/>
            <w:hideMark/>
          </w:tcPr>
          <w:p w14:paraId="63A6CCA1"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9</w:t>
            </w:r>
          </w:p>
        </w:tc>
        <w:tc>
          <w:tcPr>
            <w:tcW w:w="2835" w:type="dxa"/>
            <w:tcBorders>
              <w:top w:val="nil"/>
              <w:left w:val="nil"/>
              <w:bottom w:val="single" w:sz="4" w:space="0" w:color="auto"/>
              <w:right w:val="single" w:sz="4" w:space="0" w:color="auto"/>
            </w:tcBorders>
            <w:noWrap/>
            <w:vAlign w:val="bottom"/>
            <w:hideMark/>
          </w:tcPr>
          <w:p w14:paraId="110536C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Implementarea proiectelor</w:t>
            </w:r>
          </w:p>
        </w:tc>
        <w:tc>
          <w:tcPr>
            <w:tcW w:w="331" w:type="dxa"/>
            <w:tcBorders>
              <w:top w:val="single" w:sz="4" w:space="0" w:color="auto"/>
              <w:left w:val="nil"/>
              <w:bottom w:val="single" w:sz="4" w:space="0" w:color="auto"/>
              <w:right w:val="single" w:sz="4" w:space="0" w:color="auto"/>
            </w:tcBorders>
          </w:tcPr>
          <w:p w14:paraId="10130E31"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614337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1007F30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1C039C0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51867B4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2F33795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64C26A0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11695DB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123CF58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47A4BAF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15A4D3D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6F60D27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707667B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0975742F"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79F6D210"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251CC1E9" w14:textId="77777777" w:rsidTr="0066313E">
        <w:trPr>
          <w:gridAfter w:val="1"/>
          <w:wAfter w:w="35" w:type="dxa"/>
          <w:trHeight w:hRule="exact" w:val="303"/>
        </w:trPr>
        <w:tc>
          <w:tcPr>
            <w:tcW w:w="529" w:type="dxa"/>
            <w:tcBorders>
              <w:top w:val="nil"/>
              <w:left w:val="single" w:sz="8" w:space="0" w:color="auto"/>
              <w:bottom w:val="single" w:sz="4" w:space="0" w:color="auto"/>
              <w:right w:val="single" w:sz="4" w:space="0" w:color="auto"/>
            </w:tcBorders>
            <w:noWrap/>
            <w:vAlign w:val="bottom"/>
            <w:hideMark/>
          </w:tcPr>
          <w:p w14:paraId="619E86C8"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10</w:t>
            </w:r>
          </w:p>
        </w:tc>
        <w:tc>
          <w:tcPr>
            <w:tcW w:w="2835" w:type="dxa"/>
            <w:tcBorders>
              <w:top w:val="nil"/>
              <w:left w:val="nil"/>
              <w:bottom w:val="single" w:sz="4" w:space="0" w:color="auto"/>
              <w:right w:val="single" w:sz="4" w:space="0" w:color="auto"/>
            </w:tcBorders>
            <w:vAlign w:val="bottom"/>
            <w:hideMark/>
          </w:tcPr>
          <w:p w14:paraId="19A5A37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Control evaluare</w:t>
            </w:r>
          </w:p>
        </w:tc>
        <w:tc>
          <w:tcPr>
            <w:tcW w:w="331" w:type="dxa"/>
            <w:tcBorders>
              <w:top w:val="single" w:sz="4" w:space="0" w:color="auto"/>
              <w:left w:val="nil"/>
              <w:bottom w:val="single" w:sz="4" w:space="0" w:color="auto"/>
              <w:right w:val="single" w:sz="4" w:space="0" w:color="auto"/>
            </w:tcBorders>
          </w:tcPr>
          <w:p w14:paraId="027DBD6B"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noWrap/>
            <w:vAlign w:val="bottom"/>
            <w:hideMark/>
          </w:tcPr>
          <w:p w14:paraId="2CD85E8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03AF44C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5EE47B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5141B42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0AA493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7FC78A2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250C362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6086B90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2B76391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7178C32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40E397E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7647E9C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3FE1A96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4F2DA4EC"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111AD02E" w14:textId="77777777" w:rsidTr="0066313E">
        <w:trPr>
          <w:gridAfter w:val="1"/>
          <w:wAfter w:w="35" w:type="dxa"/>
          <w:trHeight w:hRule="exact" w:val="263"/>
        </w:trPr>
        <w:tc>
          <w:tcPr>
            <w:tcW w:w="529" w:type="dxa"/>
            <w:tcBorders>
              <w:top w:val="single" w:sz="4" w:space="0" w:color="auto"/>
              <w:left w:val="single" w:sz="4" w:space="0" w:color="auto"/>
              <w:bottom w:val="single" w:sz="4" w:space="0" w:color="auto"/>
              <w:right w:val="single" w:sz="4" w:space="0" w:color="auto"/>
            </w:tcBorders>
            <w:noWrap/>
            <w:vAlign w:val="bottom"/>
            <w:hideMark/>
          </w:tcPr>
          <w:p w14:paraId="5B47C8C2"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14:paraId="6BED8E6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Evaluarea cererilor de plata</w:t>
            </w:r>
          </w:p>
        </w:tc>
        <w:tc>
          <w:tcPr>
            <w:tcW w:w="331" w:type="dxa"/>
            <w:tcBorders>
              <w:top w:val="single" w:sz="4" w:space="0" w:color="auto"/>
              <w:left w:val="single" w:sz="4" w:space="0" w:color="auto"/>
              <w:bottom w:val="single" w:sz="4" w:space="0" w:color="auto"/>
              <w:right w:val="single" w:sz="4" w:space="0" w:color="auto"/>
            </w:tcBorders>
          </w:tcPr>
          <w:p w14:paraId="137CA351"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noWrap/>
            <w:vAlign w:val="bottom"/>
            <w:hideMark/>
          </w:tcPr>
          <w:p w14:paraId="2F92202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3E9890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13AEF9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D056A9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3D6DF5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542487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AE405B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8BBB4D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416606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397CE1E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6F415C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5CF3E3C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37658DC"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3E3BA44C"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1F8AACF1" w14:textId="77777777" w:rsidTr="0066313E">
        <w:trPr>
          <w:gridAfter w:val="1"/>
          <w:wAfter w:w="35" w:type="dxa"/>
          <w:trHeight w:hRule="exact" w:val="422"/>
        </w:trPr>
        <w:tc>
          <w:tcPr>
            <w:tcW w:w="529" w:type="dxa"/>
            <w:tcBorders>
              <w:top w:val="single" w:sz="4" w:space="0" w:color="auto"/>
              <w:left w:val="single" w:sz="4" w:space="0" w:color="auto"/>
              <w:bottom w:val="single" w:sz="4" w:space="0" w:color="auto"/>
              <w:right w:val="single" w:sz="4" w:space="0" w:color="auto"/>
            </w:tcBorders>
            <w:noWrap/>
            <w:vAlign w:val="bottom"/>
            <w:hideMark/>
          </w:tcPr>
          <w:p w14:paraId="4CB11CA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1A4DF0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Monitorizare, evaluare SDL</w:t>
            </w:r>
          </w:p>
        </w:tc>
        <w:tc>
          <w:tcPr>
            <w:tcW w:w="331" w:type="dxa"/>
            <w:tcBorders>
              <w:top w:val="single" w:sz="4" w:space="0" w:color="auto"/>
              <w:left w:val="single" w:sz="4" w:space="0" w:color="auto"/>
              <w:bottom w:val="single" w:sz="4" w:space="0" w:color="auto"/>
              <w:right w:val="single" w:sz="4" w:space="0" w:color="auto"/>
            </w:tcBorders>
          </w:tcPr>
          <w:p w14:paraId="6D0CD766"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noWrap/>
            <w:vAlign w:val="bottom"/>
            <w:hideMark/>
          </w:tcPr>
          <w:p w14:paraId="20B0455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55FDF3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A02E99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CC830E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709E39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16CFC7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D1EF8C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83B2BC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610A8B2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6C89B45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79D8E8B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1639BD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355ED409"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1F92EF2"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2F17B4D1" w14:textId="77777777" w:rsidTr="0066313E">
        <w:trPr>
          <w:gridAfter w:val="1"/>
          <w:wAfter w:w="35" w:type="dxa"/>
          <w:trHeight w:hRule="exact" w:val="428"/>
        </w:trPr>
        <w:tc>
          <w:tcPr>
            <w:tcW w:w="529" w:type="dxa"/>
            <w:tcBorders>
              <w:top w:val="single" w:sz="4" w:space="0" w:color="auto"/>
              <w:left w:val="single" w:sz="4" w:space="0" w:color="auto"/>
              <w:bottom w:val="single" w:sz="4" w:space="0" w:color="auto"/>
              <w:right w:val="single" w:sz="4" w:space="0" w:color="auto"/>
            </w:tcBorders>
            <w:noWrap/>
            <w:vAlign w:val="bottom"/>
            <w:hideMark/>
          </w:tcPr>
          <w:p w14:paraId="261967C7"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7AF090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Instruirea angajati GAL</w:t>
            </w:r>
          </w:p>
        </w:tc>
        <w:tc>
          <w:tcPr>
            <w:tcW w:w="331" w:type="dxa"/>
            <w:tcBorders>
              <w:top w:val="single" w:sz="4" w:space="0" w:color="auto"/>
              <w:left w:val="single" w:sz="4" w:space="0" w:color="auto"/>
              <w:bottom w:val="single" w:sz="4" w:space="0" w:color="auto"/>
              <w:right w:val="single" w:sz="4" w:space="0" w:color="auto"/>
            </w:tcBorders>
            <w:shd w:val="clear" w:color="auto" w:fill="C0C0C0"/>
          </w:tcPr>
          <w:p w14:paraId="50FADD56"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30A0D2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3A6592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FB6B61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F74352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827AD6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533FD8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76928F0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857E4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49F39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31379B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315DC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9E7CEF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single" w:sz="4" w:space="0" w:color="auto"/>
              <w:bottom w:val="single" w:sz="4" w:space="0" w:color="auto"/>
              <w:right w:val="single" w:sz="4" w:space="0" w:color="auto"/>
            </w:tcBorders>
            <w:noWrap/>
            <w:vAlign w:val="bottom"/>
            <w:hideMark/>
          </w:tcPr>
          <w:p w14:paraId="1CFC06F8"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4" w:space="0" w:color="auto"/>
              <w:right w:val="single" w:sz="4" w:space="0" w:color="auto"/>
            </w:tcBorders>
            <w:noWrap/>
            <w:vAlign w:val="bottom"/>
            <w:hideMark/>
          </w:tcPr>
          <w:p w14:paraId="0BA409C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12D73393" w14:textId="77777777" w:rsidTr="0066313E">
        <w:trPr>
          <w:gridAfter w:val="1"/>
          <w:wAfter w:w="35" w:type="dxa"/>
          <w:trHeight w:hRule="exact" w:val="567"/>
        </w:trPr>
        <w:tc>
          <w:tcPr>
            <w:tcW w:w="529" w:type="dxa"/>
            <w:tcBorders>
              <w:top w:val="nil"/>
              <w:left w:val="single" w:sz="8" w:space="0" w:color="auto"/>
              <w:bottom w:val="single" w:sz="4" w:space="0" w:color="auto"/>
              <w:right w:val="single" w:sz="4" w:space="0" w:color="auto"/>
            </w:tcBorders>
            <w:noWrap/>
            <w:vAlign w:val="bottom"/>
            <w:hideMark/>
          </w:tcPr>
          <w:p w14:paraId="3B807F22"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14</w:t>
            </w:r>
          </w:p>
        </w:tc>
        <w:tc>
          <w:tcPr>
            <w:tcW w:w="2835" w:type="dxa"/>
            <w:tcBorders>
              <w:top w:val="nil"/>
              <w:left w:val="nil"/>
              <w:bottom w:val="single" w:sz="4" w:space="0" w:color="auto"/>
              <w:right w:val="single" w:sz="4" w:space="0" w:color="auto"/>
            </w:tcBorders>
            <w:vAlign w:val="center"/>
            <w:hideMark/>
          </w:tcPr>
          <w:p w14:paraId="4B9A009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Instruirea liderilor locali </w:t>
            </w:r>
          </w:p>
        </w:tc>
        <w:tc>
          <w:tcPr>
            <w:tcW w:w="331" w:type="dxa"/>
            <w:tcBorders>
              <w:top w:val="single" w:sz="4" w:space="0" w:color="auto"/>
              <w:left w:val="nil"/>
              <w:bottom w:val="single" w:sz="4" w:space="0" w:color="auto"/>
              <w:right w:val="single" w:sz="4" w:space="0" w:color="auto"/>
            </w:tcBorders>
            <w:shd w:val="clear" w:color="auto" w:fill="C0C0C0"/>
          </w:tcPr>
          <w:p w14:paraId="6E154E09"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25F9D6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6926C5F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0F84B7F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719283E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1CDA1FF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7708F64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auto"/>
            <w:noWrap/>
            <w:vAlign w:val="bottom"/>
            <w:hideMark/>
          </w:tcPr>
          <w:p w14:paraId="2DDE1BA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FFFFFF"/>
            <w:noWrap/>
            <w:vAlign w:val="bottom"/>
            <w:hideMark/>
          </w:tcPr>
          <w:p w14:paraId="3CD79F5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3707FBD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FFFFFF"/>
            <w:noWrap/>
            <w:vAlign w:val="bottom"/>
            <w:hideMark/>
          </w:tcPr>
          <w:p w14:paraId="4854FB9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7F438D5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000000" w:fill="FFFFFF"/>
            <w:noWrap/>
            <w:vAlign w:val="bottom"/>
            <w:hideMark/>
          </w:tcPr>
          <w:p w14:paraId="5D922E2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noWrap/>
            <w:vAlign w:val="bottom"/>
            <w:hideMark/>
          </w:tcPr>
          <w:p w14:paraId="4C0074A4"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noWrap/>
            <w:vAlign w:val="bottom"/>
            <w:hideMark/>
          </w:tcPr>
          <w:p w14:paraId="48878A73"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1F0D0835" w14:textId="77777777" w:rsidTr="0066313E">
        <w:trPr>
          <w:gridAfter w:val="1"/>
          <w:wAfter w:w="35" w:type="dxa"/>
          <w:trHeight w:hRule="exact" w:val="589"/>
        </w:trPr>
        <w:tc>
          <w:tcPr>
            <w:tcW w:w="529" w:type="dxa"/>
            <w:tcBorders>
              <w:top w:val="nil"/>
              <w:left w:val="single" w:sz="8" w:space="0" w:color="auto"/>
              <w:bottom w:val="single" w:sz="4" w:space="0" w:color="auto"/>
              <w:right w:val="single" w:sz="4" w:space="0" w:color="auto"/>
            </w:tcBorders>
            <w:noWrap/>
            <w:vAlign w:val="bottom"/>
            <w:hideMark/>
          </w:tcPr>
          <w:p w14:paraId="64E2410D"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15</w:t>
            </w:r>
          </w:p>
        </w:tc>
        <w:tc>
          <w:tcPr>
            <w:tcW w:w="2835" w:type="dxa"/>
            <w:tcBorders>
              <w:top w:val="nil"/>
              <w:left w:val="nil"/>
              <w:bottom w:val="single" w:sz="4" w:space="0" w:color="auto"/>
              <w:right w:val="single" w:sz="4" w:space="0" w:color="auto"/>
            </w:tcBorders>
            <w:noWrap/>
            <w:vAlign w:val="bottom"/>
            <w:hideMark/>
          </w:tcPr>
          <w:p w14:paraId="56E687D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Managementul organizatiei </w:t>
            </w:r>
          </w:p>
        </w:tc>
        <w:tc>
          <w:tcPr>
            <w:tcW w:w="331" w:type="dxa"/>
            <w:tcBorders>
              <w:top w:val="single" w:sz="4" w:space="0" w:color="auto"/>
              <w:left w:val="nil"/>
              <w:bottom w:val="single" w:sz="4" w:space="0" w:color="auto"/>
              <w:right w:val="single" w:sz="4" w:space="0" w:color="auto"/>
            </w:tcBorders>
            <w:shd w:val="clear" w:color="auto" w:fill="C0C0C0"/>
          </w:tcPr>
          <w:p w14:paraId="64F5D6BC"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63BDAC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01445D5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36BD4E5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1773058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32A7A12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63DEF75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BC4979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3FF7FF1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280174E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5AEEF5E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1C5C379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18CCACA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7F08BA50"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0CE096FC"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7D56F9AC" w14:textId="77777777" w:rsidTr="0066313E">
        <w:trPr>
          <w:gridAfter w:val="1"/>
          <w:wAfter w:w="35" w:type="dxa"/>
          <w:trHeight w:hRule="exact" w:val="281"/>
        </w:trPr>
        <w:tc>
          <w:tcPr>
            <w:tcW w:w="529" w:type="dxa"/>
            <w:tcBorders>
              <w:top w:val="nil"/>
              <w:left w:val="single" w:sz="8" w:space="0" w:color="auto"/>
              <w:bottom w:val="single" w:sz="4" w:space="0" w:color="auto"/>
              <w:right w:val="single" w:sz="4" w:space="0" w:color="auto"/>
            </w:tcBorders>
            <w:noWrap/>
            <w:vAlign w:val="bottom"/>
            <w:hideMark/>
          </w:tcPr>
          <w:p w14:paraId="520097B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16</w:t>
            </w:r>
          </w:p>
        </w:tc>
        <w:tc>
          <w:tcPr>
            <w:tcW w:w="2835" w:type="dxa"/>
            <w:tcBorders>
              <w:top w:val="nil"/>
              <w:left w:val="nil"/>
              <w:bottom w:val="single" w:sz="4" w:space="0" w:color="auto"/>
              <w:right w:val="single" w:sz="4" w:space="0" w:color="auto"/>
            </w:tcBorders>
            <w:vAlign w:val="bottom"/>
            <w:hideMark/>
          </w:tcPr>
          <w:p w14:paraId="7BCA409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Elaborare rapoarte </w:t>
            </w:r>
          </w:p>
        </w:tc>
        <w:tc>
          <w:tcPr>
            <w:tcW w:w="331" w:type="dxa"/>
            <w:tcBorders>
              <w:top w:val="single" w:sz="4" w:space="0" w:color="auto"/>
              <w:left w:val="nil"/>
              <w:bottom w:val="single" w:sz="4" w:space="0" w:color="auto"/>
              <w:right w:val="single" w:sz="4" w:space="0" w:color="auto"/>
            </w:tcBorders>
            <w:shd w:val="clear" w:color="auto" w:fill="C0C0C0"/>
          </w:tcPr>
          <w:p w14:paraId="191CE8A1"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515211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16A21B9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409FD5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6E4A0D3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29E9B97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067C026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5E745DB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313D0A5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0DC21D3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6AE7CBF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59891F7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7C891CE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3327A43D"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12D4809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 </w:t>
            </w:r>
          </w:p>
        </w:tc>
      </w:tr>
      <w:tr w:rsidR="00CB4D6C" w:rsidRPr="0066313E" w14:paraId="107D1492" w14:textId="77777777" w:rsidTr="0066313E">
        <w:trPr>
          <w:gridAfter w:val="1"/>
          <w:wAfter w:w="35" w:type="dxa"/>
          <w:trHeight w:hRule="exact" w:val="361"/>
        </w:trPr>
        <w:tc>
          <w:tcPr>
            <w:tcW w:w="529" w:type="dxa"/>
            <w:tcBorders>
              <w:top w:val="nil"/>
              <w:left w:val="single" w:sz="8" w:space="0" w:color="auto"/>
              <w:bottom w:val="single" w:sz="4" w:space="0" w:color="auto"/>
              <w:right w:val="single" w:sz="4" w:space="0" w:color="auto"/>
            </w:tcBorders>
            <w:noWrap/>
            <w:vAlign w:val="bottom"/>
            <w:hideMark/>
          </w:tcPr>
          <w:p w14:paraId="0CB5383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17</w:t>
            </w:r>
          </w:p>
        </w:tc>
        <w:tc>
          <w:tcPr>
            <w:tcW w:w="2835" w:type="dxa"/>
            <w:tcBorders>
              <w:top w:val="nil"/>
              <w:left w:val="nil"/>
              <w:bottom w:val="single" w:sz="4" w:space="0" w:color="auto"/>
              <w:right w:val="single" w:sz="4" w:space="0" w:color="auto"/>
            </w:tcBorders>
            <w:vAlign w:val="bottom"/>
            <w:hideMark/>
          </w:tcPr>
          <w:p w14:paraId="1F3B66A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Elaborarea CP GAL</w:t>
            </w:r>
          </w:p>
        </w:tc>
        <w:tc>
          <w:tcPr>
            <w:tcW w:w="331" w:type="dxa"/>
            <w:tcBorders>
              <w:top w:val="single" w:sz="4" w:space="0" w:color="auto"/>
              <w:left w:val="nil"/>
              <w:bottom w:val="single" w:sz="4" w:space="0" w:color="auto"/>
              <w:right w:val="single" w:sz="4" w:space="0" w:color="auto"/>
            </w:tcBorders>
          </w:tcPr>
          <w:p w14:paraId="44DD32F6"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74F8E69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0BB3769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EDA48C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172657F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3509E47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578E907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1349A41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0B27CA7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108DEF4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3020257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5C494CE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0318D0A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6A09651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0579109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r>
      <w:tr w:rsidR="00CB4D6C" w:rsidRPr="0066313E" w14:paraId="3186AE63" w14:textId="77777777" w:rsidTr="0066313E">
        <w:trPr>
          <w:gridAfter w:val="1"/>
          <w:wAfter w:w="35" w:type="dxa"/>
          <w:trHeight w:hRule="exact" w:val="567"/>
        </w:trPr>
        <w:tc>
          <w:tcPr>
            <w:tcW w:w="529" w:type="dxa"/>
            <w:tcBorders>
              <w:top w:val="nil"/>
              <w:left w:val="single" w:sz="8" w:space="0" w:color="auto"/>
              <w:bottom w:val="single" w:sz="4" w:space="0" w:color="auto"/>
              <w:right w:val="single" w:sz="4" w:space="0" w:color="auto"/>
            </w:tcBorders>
            <w:noWrap/>
            <w:vAlign w:val="bottom"/>
            <w:hideMark/>
          </w:tcPr>
          <w:p w14:paraId="298AD79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18</w:t>
            </w:r>
          </w:p>
        </w:tc>
        <w:tc>
          <w:tcPr>
            <w:tcW w:w="2835" w:type="dxa"/>
            <w:tcBorders>
              <w:top w:val="nil"/>
              <w:left w:val="nil"/>
              <w:bottom w:val="single" w:sz="4" w:space="0" w:color="auto"/>
              <w:right w:val="single" w:sz="4" w:space="0" w:color="auto"/>
            </w:tcBorders>
            <w:vAlign w:val="bottom"/>
            <w:hideMark/>
          </w:tcPr>
          <w:p w14:paraId="4E7E932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Elaborarea dosare achizitie</w:t>
            </w:r>
          </w:p>
        </w:tc>
        <w:tc>
          <w:tcPr>
            <w:tcW w:w="331" w:type="dxa"/>
            <w:tcBorders>
              <w:top w:val="single" w:sz="4" w:space="0" w:color="auto"/>
              <w:left w:val="nil"/>
              <w:bottom w:val="single" w:sz="4" w:space="0" w:color="auto"/>
              <w:right w:val="single" w:sz="4" w:space="0" w:color="auto"/>
            </w:tcBorders>
          </w:tcPr>
          <w:p w14:paraId="68E109D3"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C42D3B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4AC2160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12D4345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71E86B4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C68912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529589D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4DD6D78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461618C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58C1448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096E349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63E4B7B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58688AB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3D9DB6B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667855F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r>
      <w:tr w:rsidR="00CB4D6C" w:rsidRPr="0066313E" w14:paraId="53D7395C" w14:textId="77777777" w:rsidTr="0066313E">
        <w:trPr>
          <w:gridAfter w:val="1"/>
          <w:wAfter w:w="35" w:type="dxa"/>
          <w:trHeight w:hRule="exact" w:val="297"/>
        </w:trPr>
        <w:tc>
          <w:tcPr>
            <w:tcW w:w="529" w:type="dxa"/>
            <w:tcBorders>
              <w:top w:val="nil"/>
              <w:left w:val="single" w:sz="8" w:space="0" w:color="auto"/>
              <w:bottom w:val="single" w:sz="4" w:space="0" w:color="auto"/>
              <w:right w:val="single" w:sz="4" w:space="0" w:color="auto"/>
            </w:tcBorders>
            <w:noWrap/>
            <w:vAlign w:val="bottom"/>
            <w:hideMark/>
          </w:tcPr>
          <w:p w14:paraId="16DCD4A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19</w:t>
            </w:r>
          </w:p>
        </w:tc>
        <w:tc>
          <w:tcPr>
            <w:tcW w:w="2835" w:type="dxa"/>
            <w:tcBorders>
              <w:top w:val="nil"/>
              <w:left w:val="nil"/>
              <w:bottom w:val="single" w:sz="4" w:space="0" w:color="auto"/>
              <w:right w:val="single" w:sz="4" w:space="0" w:color="auto"/>
            </w:tcBorders>
            <w:vAlign w:val="bottom"/>
            <w:hideMark/>
          </w:tcPr>
          <w:p w14:paraId="30D69F2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Monitorizare achizitii</w:t>
            </w:r>
          </w:p>
        </w:tc>
        <w:tc>
          <w:tcPr>
            <w:tcW w:w="331" w:type="dxa"/>
            <w:tcBorders>
              <w:top w:val="single" w:sz="4" w:space="0" w:color="auto"/>
              <w:left w:val="nil"/>
              <w:bottom w:val="single" w:sz="4" w:space="0" w:color="auto"/>
              <w:right w:val="single" w:sz="4" w:space="0" w:color="auto"/>
            </w:tcBorders>
          </w:tcPr>
          <w:p w14:paraId="34A358A8"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98CEA3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2E01266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D2A234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5498B5B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0180BDD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42FFEB6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EF773E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2626A99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344571C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672BC52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1537306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0149957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7EF80E8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0D53685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r>
      <w:tr w:rsidR="00CB4D6C" w:rsidRPr="0066313E" w14:paraId="29079582" w14:textId="77777777" w:rsidTr="0066313E">
        <w:trPr>
          <w:gridAfter w:val="1"/>
          <w:wAfter w:w="35" w:type="dxa"/>
          <w:trHeight w:hRule="exact" w:val="298"/>
        </w:trPr>
        <w:tc>
          <w:tcPr>
            <w:tcW w:w="529" w:type="dxa"/>
            <w:tcBorders>
              <w:top w:val="nil"/>
              <w:left w:val="single" w:sz="8" w:space="0" w:color="auto"/>
              <w:bottom w:val="single" w:sz="4" w:space="0" w:color="auto"/>
              <w:right w:val="single" w:sz="4" w:space="0" w:color="auto"/>
            </w:tcBorders>
            <w:noWrap/>
            <w:vAlign w:val="bottom"/>
            <w:hideMark/>
          </w:tcPr>
          <w:p w14:paraId="02C0512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20</w:t>
            </w:r>
          </w:p>
        </w:tc>
        <w:tc>
          <w:tcPr>
            <w:tcW w:w="2835" w:type="dxa"/>
            <w:tcBorders>
              <w:top w:val="nil"/>
              <w:left w:val="nil"/>
              <w:bottom w:val="single" w:sz="4" w:space="0" w:color="auto"/>
              <w:right w:val="single" w:sz="4" w:space="0" w:color="auto"/>
            </w:tcBorders>
            <w:noWrap/>
            <w:vAlign w:val="bottom"/>
            <w:hideMark/>
          </w:tcPr>
          <w:p w14:paraId="26F5C04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Arhivarea documentelor</w:t>
            </w:r>
          </w:p>
        </w:tc>
        <w:tc>
          <w:tcPr>
            <w:tcW w:w="331" w:type="dxa"/>
            <w:tcBorders>
              <w:top w:val="single" w:sz="4" w:space="0" w:color="auto"/>
              <w:left w:val="nil"/>
              <w:bottom w:val="single" w:sz="4" w:space="0" w:color="auto"/>
              <w:right w:val="single" w:sz="4" w:space="0" w:color="auto"/>
            </w:tcBorders>
          </w:tcPr>
          <w:p w14:paraId="3CDF04DF"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2CAA0A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4281DEA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0B47075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3EF1F65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385327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07EEC40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DE3C3A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55D56F2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781504E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5969E96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4F2D272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12440F9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5816B01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796EC1A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r>
      <w:tr w:rsidR="00CB4D6C" w:rsidRPr="0066313E" w14:paraId="5D90D658" w14:textId="77777777" w:rsidTr="0066313E">
        <w:trPr>
          <w:gridAfter w:val="1"/>
          <w:wAfter w:w="35" w:type="dxa"/>
          <w:trHeight w:hRule="exact" w:val="572"/>
        </w:trPr>
        <w:tc>
          <w:tcPr>
            <w:tcW w:w="529" w:type="dxa"/>
            <w:tcBorders>
              <w:top w:val="nil"/>
              <w:left w:val="single" w:sz="8" w:space="0" w:color="auto"/>
              <w:bottom w:val="single" w:sz="4" w:space="0" w:color="auto"/>
              <w:right w:val="single" w:sz="4" w:space="0" w:color="auto"/>
            </w:tcBorders>
            <w:noWrap/>
            <w:vAlign w:val="bottom"/>
            <w:hideMark/>
          </w:tcPr>
          <w:p w14:paraId="22FF697B"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21</w:t>
            </w:r>
          </w:p>
        </w:tc>
        <w:tc>
          <w:tcPr>
            <w:tcW w:w="2835" w:type="dxa"/>
            <w:tcBorders>
              <w:top w:val="nil"/>
              <w:left w:val="nil"/>
              <w:bottom w:val="single" w:sz="4" w:space="0" w:color="auto"/>
              <w:right w:val="single" w:sz="4" w:space="0" w:color="auto"/>
            </w:tcBorders>
            <w:vAlign w:val="bottom"/>
            <w:hideMark/>
          </w:tcPr>
          <w:p w14:paraId="3B7E519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Elaborarea materiale SDL</w:t>
            </w:r>
          </w:p>
        </w:tc>
        <w:tc>
          <w:tcPr>
            <w:tcW w:w="331" w:type="dxa"/>
            <w:tcBorders>
              <w:top w:val="single" w:sz="4" w:space="0" w:color="auto"/>
              <w:left w:val="nil"/>
              <w:bottom w:val="single" w:sz="4" w:space="0" w:color="auto"/>
              <w:right w:val="single" w:sz="4" w:space="0" w:color="auto"/>
            </w:tcBorders>
            <w:shd w:val="clear" w:color="auto" w:fill="C0C0C0"/>
          </w:tcPr>
          <w:p w14:paraId="780C4F96"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B562FD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0477339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C02D67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43EA45F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0D8AA0C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1A476EF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41784D0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auto" w:fill="D9D9D9"/>
            <w:noWrap/>
            <w:vAlign w:val="bottom"/>
            <w:hideMark/>
          </w:tcPr>
          <w:p w14:paraId="3F2EC1F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7FD490D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18C6C14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1BF1D42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2765A73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01CC3C1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132A6C7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r>
      <w:tr w:rsidR="00CB4D6C" w:rsidRPr="0066313E" w14:paraId="1F4AE1ED" w14:textId="77777777" w:rsidTr="0066313E">
        <w:trPr>
          <w:gridAfter w:val="1"/>
          <w:wAfter w:w="35" w:type="dxa"/>
          <w:trHeight w:hRule="exact" w:val="575"/>
        </w:trPr>
        <w:tc>
          <w:tcPr>
            <w:tcW w:w="529" w:type="dxa"/>
            <w:tcBorders>
              <w:top w:val="nil"/>
              <w:left w:val="single" w:sz="8" w:space="0" w:color="auto"/>
              <w:bottom w:val="single" w:sz="4" w:space="0" w:color="auto"/>
              <w:right w:val="single" w:sz="4" w:space="0" w:color="auto"/>
            </w:tcBorders>
            <w:noWrap/>
            <w:vAlign w:val="bottom"/>
            <w:hideMark/>
          </w:tcPr>
          <w:p w14:paraId="187BE422"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22</w:t>
            </w:r>
          </w:p>
        </w:tc>
        <w:tc>
          <w:tcPr>
            <w:tcW w:w="2835" w:type="dxa"/>
            <w:tcBorders>
              <w:top w:val="nil"/>
              <w:left w:val="nil"/>
              <w:bottom w:val="single" w:sz="4" w:space="0" w:color="auto"/>
              <w:right w:val="single" w:sz="4" w:space="0" w:color="auto"/>
            </w:tcBorders>
            <w:vAlign w:val="bottom"/>
            <w:hideMark/>
          </w:tcPr>
          <w:p w14:paraId="63EBB0F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RNDR si retele, FNGALnationale</w:t>
            </w:r>
          </w:p>
        </w:tc>
        <w:tc>
          <w:tcPr>
            <w:tcW w:w="331" w:type="dxa"/>
            <w:tcBorders>
              <w:top w:val="single" w:sz="4" w:space="0" w:color="auto"/>
              <w:left w:val="nil"/>
              <w:bottom w:val="single" w:sz="4" w:space="0" w:color="auto"/>
              <w:right w:val="single" w:sz="4" w:space="0" w:color="auto"/>
            </w:tcBorders>
            <w:shd w:val="clear" w:color="auto" w:fill="C0C0C0"/>
          </w:tcPr>
          <w:p w14:paraId="63F19C12"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6FD474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7DA4B92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3360BE4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217075D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265C75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459C653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1BE2B88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63CE07E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72131D1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624FB6D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2726855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0BD7152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5553673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7BAC627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r>
      <w:tr w:rsidR="00CB4D6C" w:rsidRPr="0066313E" w14:paraId="55836ED9" w14:textId="77777777" w:rsidTr="0066313E">
        <w:trPr>
          <w:gridAfter w:val="1"/>
          <w:wAfter w:w="35" w:type="dxa"/>
          <w:trHeight w:hRule="exact" w:val="298"/>
        </w:trPr>
        <w:tc>
          <w:tcPr>
            <w:tcW w:w="529" w:type="dxa"/>
            <w:tcBorders>
              <w:top w:val="nil"/>
              <w:left w:val="single" w:sz="8" w:space="0" w:color="auto"/>
              <w:bottom w:val="single" w:sz="4" w:space="0" w:color="auto"/>
              <w:right w:val="single" w:sz="4" w:space="0" w:color="auto"/>
            </w:tcBorders>
            <w:noWrap/>
            <w:vAlign w:val="bottom"/>
            <w:hideMark/>
          </w:tcPr>
          <w:p w14:paraId="16CA0177"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23</w:t>
            </w:r>
          </w:p>
        </w:tc>
        <w:tc>
          <w:tcPr>
            <w:tcW w:w="2835" w:type="dxa"/>
            <w:tcBorders>
              <w:top w:val="nil"/>
              <w:left w:val="nil"/>
              <w:bottom w:val="single" w:sz="4" w:space="0" w:color="auto"/>
              <w:right w:val="single" w:sz="4" w:space="0" w:color="auto"/>
            </w:tcBorders>
            <w:noWrap/>
            <w:vAlign w:val="bottom"/>
            <w:hideMark/>
          </w:tcPr>
          <w:p w14:paraId="5EA6E6D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Audit</w:t>
            </w:r>
          </w:p>
        </w:tc>
        <w:tc>
          <w:tcPr>
            <w:tcW w:w="331" w:type="dxa"/>
            <w:tcBorders>
              <w:top w:val="single" w:sz="4" w:space="0" w:color="auto"/>
              <w:left w:val="nil"/>
              <w:bottom w:val="single" w:sz="4" w:space="0" w:color="auto"/>
              <w:right w:val="single" w:sz="4" w:space="0" w:color="auto"/>
            </w:tcBorders>
          </w:tcPr>
          <w:p w14:paraId="43F2407C"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FA0BD5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000000" w:fill="D9D9D9"/>
            <w:noWrap/>
            <w:vAlign w:val="bottom"/>
            <w:hideMark/>
          </w:tcPr>
          <w:p w14:paraId="148CD32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798E490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6293752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4E02C95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5BF1E1F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4" w:space="0" w:color="auto"/>
              <w:right w:val="single" w:sz="4" w:space="0" w:color="auto"/>
            </w:tcBorders>
            <w:shd w:val="clear" w:color="000000" w:fill="D9D9D9"/>
            <w:noWrap/>
            <w:vAlign w:val="bottom"/>
            <w:hideMark/>
          </w:tcPr>
          <w:p w14:paraId="6976D41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4" w:space="0" w:color="auto"/>
              <w:right w:val="single" w:sz="4" w:space="0" w:color="auto"/>
            </w:tcBorders>
            <w:shd w:val="clear" w:color="000000" w:fill="D9D9D9"/>
            <w:noWrap/>
            <w:vAlign w:val="bottom"/>
            <w:hideMark/>
          </w:tcPr>
          <w:p w14:paraId="0EB4416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343D5F8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4" w:space="0" w:color="auto"/>
            </w:tcBorders>
            <w:shd w:val="clear" w:color="auto" w:fill="D9D9D9"/>
            <w:noWrap/>
            <w:vAlign w:val="bottom"/>
            <w:hideMark/>
          </w:tcPr>
          <w:p w14:paraId="3186EC2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4" w:space="0" w:color="auto"/>
              <w:right w:val="single" w:sz="4" w:space="0" w:color="auto"/>
            </w:tcBorders>
            <w:shd w:val="clear" w:color="auto" w:fill="D9D9D9"/>
            <w:noWrap/>
            <w:vAlign w:val="bottom"/>
            <w:hideMark/>
          </w:tcPr>
          <w:p w14:paraId="201F594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4" w:space="0" w:color="auto"/>
              <w:right w:val="single" w:sz="8" w:space="0" w:color="auto"/>
            </w:tcBorders>
            <w:shd w:val="clear" w:color="auto" w:fill="D9D9D9"/>
            <w:noWrap/>
            <w:vAlign w:val="bottom"/>
            <w:hideMark/>
          </w:tcPr>
          <w:p w14:paraId="6DB0FE5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4" w:space="0" w:color="auto"/>
              <w:right w:val="single" w:sz="4" w:space="0" w:color="auto"/>
            </w:tcBorders>
            <w:shd w:val="clear" w:color="auto" w:fill="D9D9D9"/>
            <w:noWrap/>
            <w:vAlign w:val="bottom"/>
            <w:hideMark/>
          </w:tcPr>
          <w:p w14:paraId="3A19372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nil"/>
              <w:bottom w:val="single" w:sz="4" w:space="0" w:color="auto"/>
              <w:right w:val="single" w:sz="4" w:space="0" w:color="auto"/>
            </w:tcBorders>
            <w:shd w:val="clear" w:color="auto" w:fill="D9D9D9"/>
            <w:noWrap/>
            <w:vAlign w:val="bottom"/>
            <w:hideMark/>
          </w:tcPr>
          <w:p w14:paraId="7464AE6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r>
      <w:tr w:rsidR="00CB4D6C" w:rsidRPr="0066313E" w14:paraId="172E5AF4" w14:textId="77777777" w:rsidTr="0066313E">
        <w:trPr>
          <w:gridAfter w:val="1"/>
          <w:wAfter w:w="35" w:type="dxa"/>
          <w:trHeight w:hRule="exact" w:val="528"/>
        </w:trPr>
        <w:tc>
          <w:tcPr>
            <w:tcW w:w="529" w:type="dxa"/>
            <w:tcBorders>
              <w:top w:val="nil"/>
              <w:left w:val="single" w:sz="8" w:space="0" w:color="auto"/>
              <w:bottom w:val="single" w:sz="8" w:space="0" w:color="auto"/>
              <w:right w:val="single" w:sz="4" w:space="0" w:color="auto"/>
            </w:tcBorders>
            <w:noWrap/>
            <w:vAlign w:val="bottom"/>
            <w:hideMark/>
          </w:tcPr>
          <w:p w14:paraId="2E4054F9"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24</w:t>
            </w:r>
          </w:p>
        </w:tc>
        <w:tc>
          <w:tcPr>
            <w:tcW w:w="2835" w:type="dxa"/>
            <w:tcBorders>
              <w:top w:val="nil"/>
              <w:left w:val="nil"/>
              <w:bottom w:val="single" w:sz="8" w:space="0" w:color="auto"/>
              <w:right w:val="single" w:sz="4" w:space="0" w:color="auto"/>
            </w:tcBorders>
            <w:vAlign w:val="bottom"/>
            <w:hideMark/>
          </w:tcPr>
          <w:p w14:paraId="75089BA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Actualizare si gazduire web</w:t>
            </w:r>
          </w:p>
        </w:tc>
        <w:tc>
          <w:tcPr>
            <w:tcW w:w="331" w:type="dxa"/>
            <w:tcBorders>
              <w:top w:val="single" w:sz="4" w:space="0" w:color="auto"/>
              <w:left w:val="nil"/>
              <w:bottom w:val="single" w:sz="4" w:space="0" w:color="auto"/>
              <w:right w:val="single" w:sz="4" w:space="0" w:color="auto"/>
            </w:tcBorders>
            <w:shd w:val="clear" w:color="auto" w:fill="C0C0C0"/>
          </w:tcPr>
          <w:p w14:paraId="6647AB7B" w14:textId="77777777" w:rsidR="00CB4D6C" w:rsidRPr="0066313E" w:rsidRDefault="00CB4D6C" w:rsidP="0066313E">
            <w:pPr>
              <w:spacing w:line="276" w:lineRule="auto"/>
              <w:rPr>
                <w:rFonts w:ascii="Trebuchet MS" w:hAnsi="Trebuchet MS"/>
                <w:lang w:val="ro-RO"/>
              </w:rPr>
            </w:pPr>
          </w:p>
        </w:tc>
        <w:tc>
          <w:tcPr>
            <w:tcW w:w="39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68A83D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8" w:space="0" w:color="auto"/>
              <w:right w:val="single" w:sz="4" w:space="0" w:color="auto"/>
            </w:tcBorders>
            <w:shd w:val="clear" w:color="000000" w:fill="D9D9D9"/>
            <w:noWrap/>
            <w:vAlign w:val="bottom"/>
            <w:hideMark/>
          </w:tcPr>
          <w:p w14:paraId="6AF0E07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8" w:space="0" w:color="auto"/>
              <w:right w:val="single" w:sz="4" w:space="0" w:color="auto"/>
            </w:tcBorders>
            <w:shd w:val="clear" w:color="000000" w:fill="D9D9D9"/>
            <w:noWrap/>
            <w:vAlign w:val="bottom"/>
            <w:hideMark/>
          </w:tcPr>
          <w:p w14:paraId="35E01DC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8" w:space="0" w:color="auto"/>
              <w:right w:val="single" w:sz="4" w:space="0" w:color="auto"/>
            </w:tcBorders>
            <w:shd w:val="clear" w:color="000000" w:fill="D9D9D9"/>
            <w:noWrap/>
            <w:vAlign w:val="bottom"/>
            <w:hideMark/>
          </w:tcPr>
          <w:p w14:paraId="71E25DE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8" w:space="0" w:color="auto"/>
              <w:right w:val="single" w:sz="4" w:space="0" w:color="auto"/>
            </w:tcBorders>
            <w:shd w:val="clear" w:color="000000" w:fill="D9D9D9"/>
            <w:noWrap/>
            <w:vAlign w:val="bottom"/>
            <w:hideMark/>
          </w:tcPr>
          <w:p w14:paraId="143A9E7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8" w:space="0" w:color="auto"/>
              <w:right w:val="single" w:sz="4" w:space="0" w:color="auto"/>
            </w:tcBorders>
            <w:shd w:val="clear" w:color="000000" w:fill="D9D9D9"/>
            <w:noWrap/>
            <w:vAlign w:val="bottom"/>
            <w:hideMark/>
          </w:tcPr>
          <w:p w14:paraId="27DD68B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nil"/>
              <w:left w:val="nil"/>
              <w:bottom w:val="single" w:sz="8" w:space="0" w:color="auto"/>
              <w:right w:val="single" w:sz="4" w:space="0" w:color="auto"/>
            </w:tcBorders>
            <w:shd w:val="clear" w:color="000000" w:fill="D9D9D9"/>
            <w:noWrap/>
            <w:vAlign w:val="bottom"/>
            <w:hideMark/>
          </w:tcPr>
          <w:p w14:paraId="7407CEA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9" w:type="dxa"/>
            <w:tcBorders>
              <w:top w:val="nil"/>
              <w:left w:val="nil"/>
              <w:bottom w:val="single" w:sz="8" w:space="0" w:color="auto"/>
              <w:right w:val="single" w:sz="4" w:space="0" w:color="auto"/>
            </w:tcBorders>
            <w:shd w:val="clear" w:color="000000" w:fill="D9D9D9"/>
            <w:noWrap/>
            <w:vAlign w:val="bottom"/>
            <w:hideMark/>
          </w:tcPr>
          <w:p w14:paraId="6A90057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8" w:space="0" w:color="auto"/>
              <w:right w:val="single" w:sz="4" w:space="0" w:color="auto"/>
            </w:tcBorders>
            <w:shd w:val="clear" w:color="auto" w:fill="D9D9D9"/>
            <w:noWrap/>
            <w:vAlign w:val="bottom"/>
            <w:hideMark/>
          </w:tcPr>
          <w:p w14:paraId="322F22A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8" w:space="0" w:color="auto"/>
              <w:right w:val="single" w:sz="4" w:space="0" w:color="auto"/>
            </w:tcBorders>
            <w:shd w:val="clear" w:color="auto" w:fill="D9D9D9"/>
            <w:noWrap/>
            <w:vAlign w:val="bottom"/>
            <w:hideMark/>
          </w:tcPr>
          <w:p w14:paraId="5551AB9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nil"/>
              <w:left w:val="nil"/>
              <w:bottom w:val="single" w:sz="8" w:space="0" w:color="auto"/>
              <w:right w:val="single" w:sz="4" w:space="0" w:color="auto"/>
            </w:tcBorders>
            <w:shd w:val="clear" w:color="auto" w:fill="D9D9D9"/>
            <w:noWrap/>
            <w:vAlign w:val="bottom"/>
            <w:hideMark/>
          </w:tcPr>
          <w:p w14:paraId="392FFBB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400" w:type="dxa"/>
            <w:tcBorders>
              <w:top w:val="nil"/>
              <w:left w:val="nil"/>
              <w:bottom w:val="single" w:sz="8" w:space="0" w:color="auto"/>
              <w:right w:val="single" w:sz="8" w:space="0" w:color="auto"/>
            </w:tcBorders>
            <w:shd w:val="clear" w:color="auto" w:fill="D9D9D9"/>
            <w:noWrap/>
            <w:vAlign w:val="bottom"/>
            <w:hideMark/>
          </w:tcPr>
          <w:p w14:paraId="00D9A3F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4" w:type="dxa"/>
            <w:tcBorders>
              <w:top w:val="single" w:sz="4" w:space="0" w:color="auto"/>
              <w:left w:val="nil"/>
              <w:bottom w:val="single" w:sz="8" w:space="0" w:color="auto"/>
              <w:right w:val="single" w:sz="4" w:space="0" w:color="auto"/>
            </w:tcBorders>
            <w:shd w:val="clear" w:color="auto" w:fill="D9D9D9"/>
            <w:noWrap/>
            <w:vAlign w:val="bottom"/>
            <w:hideMark/>
          </w:tcPr>
          <w:p w14:paraId="3873B21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p w14:paraId="4984E0A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p w14:paraId="09AB04A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p w14:paraId="00DDD43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p w14:paraId="5923AE4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p w14:paraId="48E2BC2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p w14:paraId="3D58227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w:t>
            </w:r>
          </w:p>
        </w:tc>
        <w:tc>
          <w:tcPr>
            <w:tcW w:w="395" w:type="dxa"/>
            <w:tcBorders>
              <w:top w:val="single" w:sz="4" w:space="0" w:color="auto"/>
              <w:left w:val="single" w:sz="4" w:space="0" w:color="auto"/>
              <w:bottom w:val="single" w:sz="8" w:space="0" w:color="auto"/>
              <w:right w:val="single" w:sz="4" w:space="0" w:color="auto"/>
            </w:tcBorders>
            <w:shd w:val="clear" w:color="auto" w:fill="D9D9D9"/>
            <w:vAlign w:val="bottom"/>
          </w:tcPr>
          <w:p w14:paraId="792F1F52" w14:textId="77777777" w:rsidR="00CB4D6C" w:rsidRPr="0066313E" w:rsidRDefault="00CB4D6C" w:rsidP="0066313E">
            <w:pPr>
              <w:rPr>
                <w:rFonts w:ascii="Trebuchet MS" w:hAnsi="Trebuchet MS"/>
                <w:lang w:val="ro-RO"/>
              </w:rPr>
            </w:pPr>
          </w:p>
          <w:p w14:paraId="1FD182CE" w14:textId="77777777" w:rsidR="00CB4D6C" w:rsidRPr="0066313E" w:rsidRDefault="00CB4D6C" w:rsidP="0066313E">
            <w:pPr>
              <w:rPr>
                <w:rFonts w:ascii="Trebuchet MS" w:hAnsi="Trebuchet MS"/>
                <w:lang w:val="ro-RO"/>
              </w:rPr>
            </w:pPr>
          </w:p>
          <w:p w14:paraId="4393CF9C" w14:textId="77777777" w:rsidR="00CB4D6C" w:rsidRPr="0066313E" w:rsidRDefault="00CB4D6C" w:rsidP="0066313E">
            <w:pPr>
              <w:rPr>
                <w:rFonts w:ascii="Trebuchet MS" w:hAnsi="Trebuchet MS"/>
                <w:lang w:val="ro-RO"/>
              </w:rPr>
            </w:pPr>
          </w:p>
          <w:p w14:paraId="1890650C" w14:textId="77777777" w:rsidR="00CB4D6C" w:rsidRPr="0066313E" w:rsidRDefault="00CB4D6C" w:rsidP="0066313E">
            <w:pPr>
              <w:rPr>
                <w:rFonts w:ascii="Trebuchet MS" w:hAnsi="Trebuchet MS"/>
                <w:lang w:val="ro-RO"/>
              </w:rPr>
            </w:pPr>
          </w:p>
          <w:p w14:paraId="76813ADF" w14:textId="77777777" w:rsidR="00CB4D6C" w:rsidRPr="0066313E" w:rsidRDefault="00CB4D6C" w:rsidP="0066313E">
            <w:pPr>
              <w:rPr>
                <w:rFonts w:ascii="Trebuchet MS" w:hAnsi="Trebuchet MS"/>
                <w:lang w:val="ro-RO"/>
              </w:rPr>
            </w:pPr>
          </w:p>
          <w:p w14:paraId="56BC8215" w14:textId="77777777" w:rsidR="00CB4D6C" w:rsidRPr="0066313E" w:rsidRDefault="00CB4D6C" w:rsidP="0066313E">
            <w:pPr>
              <w:rPr>
                <w:rFonts w:ascii="Trebuchet MS" w:hAnsi="Trebuchet MS"/>
                <w:lang w:val="ro-RO"/>
              </w:rPr>
            </w:pPr>
          </w:p>
          <w:p w14:paraId="18D75040" w14:textId="77777777" w:rsidR="00CB4D6C" w:rsidRPr="0066313E" w:rsidRDefault="00CB4D6C" w:rsidP="0066313E">
            <w:pPr>
              <w:spacing w:line="276" w:lineRule="auto"/>
              <w:rPr>
                <w:rFonts w:ascii="Trebuchet MS" w:hAnsi="Trebuchet MS"/>
                <w:lang w:val="ro-RO"/>
              </w:rPr>
            </w:pPr>
          </w:p>
        </w:tc>
      </w:tr>
    </w:tbl>
    <w:p w14:paraId="686402DA" w14:textId="77777777" w:rsidR="00CB4D6C" w:rsidRPr="0066313E" w:rsidRDefault="00CB4D6C" w:rsidP="00CB4D6C">
      <w:pPr>
        <w:spacing w:line="276" w:lineRule="auto"/>
        <w:rPr>
          <w:rFonts w:ascii="Trebuchet MS" w:hAnsi="Trebuchet MS"/>
          <w:lang w:val="ro-RO"/>
        </w:rPr>
      </w:pPr>
    </w:p>
    <w:p w14:paraId="5FCE5895" w14:textId="77777777" w:rsidR="00CB4D6C" w:rsidRPr="0066313E" w:rsidRDefault="00CB4D6C" w:rsidP="00CB4D6C">
      <w:pPr>
        <w:spacing w:line="276" w:lineRule="auto"/>
        <w:rPr>
          <w:rFonts w:ascii="Trebuchet MS" w:hAnsi="Trebuchet MS"/>
          <w:lang w:val="ro-RO"/>
        </w:rPr>
      </w:pPr>
    </w:p>
    <w:p w14:paraId="0A2941D8" w14:textId="77777777" w:rsidR="00CB4D6C" w:rsidRPr="0066313E" w:rsidRDefault="00CB4D6C" w:rsidP="00CB4D6C">
      <w:pPr>
        <w:spacing w:line="276" w:lineRule="auto"/>
        <w:rPr>
          <w:rFonts w:ascii="Trebuchet MS" w:hAnsi="Trebuchet MS"/>
          <w:lang w:val="ro-RO"/>
        </w:rPr>
      </w:pPr>
    </w:p>
    <w:p w14:paraId="6BCFBCA7" w14:textId="77777777" w:rsidR="00CB4D6C" w:rsidRPr="0066313E" w:rsidRDefault="00CB4D6C" w:rsidP="00CB4D6C">
      <w:pPr>
        <w:spacing w:line="276" w:lineRule="auto"/>
        <w:rPr>
          <w:rFonts w:ascii="Trebuchet MS" w:hAnsi="Trebuchet MS"/>
          <w:lang w:val="ro-RO"/>
        </w:rPr>
      </w:pPr>
      <w:r w:rsidRPr="0066313E">
        <w:rPr>
          <w:rFonts w:ascii="Trebuchet MS" w:hAnsi="Trebuchet MS"/>
          <w:lang w:val="ro-RO"/>
        </w:rPr>
        <w:t xml:space="preserve">b) Responsabili pentru implementarea acțiunilor </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131"/>
        <w:gridCol w:w="3312"/>
      </w:tblGrid>
      <w:tr w:rsidR="00CB4D6C" w:rsidRPr="0066313E" w14:paraId="66C5DEAF" w14:textId="77777777" w:rsidTr="0066313E">
        <w:trPr>
          <w:cantSplit/>
          <w:trHeight w:val="962"/>
        </w:trPr>
        <w:tc>
          <w:tcPr>
            <w:tcW w:w="345" w:type="pct"/>
            <w:vAlign w:val="bottom"/>
            <w:hideMark/>
          </w:tcPr>
          <w:p w14:paraId="1B8553EC"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Nr. Crt.</w:t>
            </w:r>
          </w:p>
        </w:tc>
        <w:tc>
          <w:tcPr>
            <w:tcW w:w="2829" w:type="pct"/>
            <w:vAlign w:val="bottom"/>
            <w:hideMark/>
          </w:tcPr>
          <w:p w14:paraId="64F144F2"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Activitatea</w:t>
            </w:r>
          </w:p>
        </w:tc>
        <w:tc>
          <w:tcPr>
            <w:tcW w:w="1826" w:type="pct"/>
            <w:vAlign w:val="bottom"/>
          </w:tcPr>
          <w:p w14:paraId="16EEEB4E"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Responsabili implementare SDL</w:t>
            </w:r>
          </w:p>
        </w:tc>
      </w:tr>
      <w:tr w:rsidR="00CB4D6C" w:rsidRPr="0066313E" w14:paraId="0857E9A1" w14:textId="77777777" w:rsidTr="0066313E">
        <w:trPr>
          <w:trHeight w:hRule="exact" w:val="447"/>
        </w:trPr>
        <w:tc>
          <w:tcPr>
            <w:tcW w:w="345" w:type="pct"/>
            <w:noWrap/>
            <w:vAlign w:val="center"/>
            <w:hideMark/>
          </w:tcPr>
          <w:p w14:paraId="4FFCC720"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w:t>
            </w:r>
          </w:p>
        </w:tc>
        <w:tc>
          <w:tcPr>
            <w:tcW w:w="2829" w:type="pct"/>
            <w:noWrap/>
            <w:vAlign w:val="center"/>
            <w:hideMark/>
          </w:tcPr>
          <w:p w14:paraId="2F6FF18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Animarea teritoriului</w:t>
            </w:r>
          </w:p>
        </w:tc>
        <w:tc>
          <w:tcPr>
            <w:tcW w:w="1826" w:type="pct"/>
            <w:noWrap/>
            <w:vAlign w:val="center"/>
            <w:hideMark/>
          </w:tcPr>
          <w:p w14:paraId="7491151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                                     Pers. angajat</w:t>
            </w:r>
          </w:p>
          <w:p w14:paraId="7CE2FFC6" w14:textId="77777777" w:rsidR="00CB4D6C" w:rsidRPr="0066313E" w:rsidRDefault="00CB4D6C" w:rsidP="0066313E">
            <w:pPr>
              <w:spacing w:line="276" w:lineRule="auto"/>
              <w:rPr>
                <w:rFonts w:ascii="Trebuchet MS" w:hAnsi="Trebuchet MS"/>
                <w:lang w:val="ro-RO"/>
              </w:rPr>
            </w:pPr>
          </w:p>
          <w:p w14:paraId="2B7B48D7" w14:textId="77777777" w:rsidR="00CB4D6C" w:rsidRPr="0066313E" w:rsidRDefault="00CB4D6C" w:rsidP="0066313E">
            <w:pPr>
              <w:spacing w:line="276" w:lineRule="auto"/>
              <w:rPr>
                <w:rFonts w:ascii="Trebuchet MS" w:hAnsi="Trebuchet MS"/>
                <w:lang w:val="ro-RO"/>
              </w:rPr>
            </w:pPr>
          </w:p>
          <w:p w14:paraId="33A627F6" w14:textId="77777777" w:rsidR="00CB4D6C" w:rsidRPr="0066313E" w:rsidRDefault="00CB4D6C" w:rsidP="0066313E">
            <w:pPr>
              <w:spacing w:line="276" w:lineRule="auto"/>
              <w:rPr>
                <w:rFonts w:ascii="Trebuchet MS" w:hAnsi="Trebuchet MS"/>
                <w:lang w:val="ro-RO"/>
              </w:rPr>
            </w:pPr>
          </w:p>
        </w:tc>
      </w:tr>
      <w:tr w:rsidR="00CB4D6C" w:rsidRPr="0066313E" w14:paraId="55692BCF" w14:textId="77777777" w:rsidTr="0066313E">
        <w:trPr>
          <w:trHeight w:hRule="exact" w:val="431"/>
        </w:trPr>
        <w:tc>
          <w:tcPr>
            <w:tcW w:w="345" w:type="pct"/>
            <w:noWrap/>
            <w:vAlign w:val="center"/>
          </w:tcPr>
          <w:p w14:paraId="2FAA7020"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lastRenderedPageBreak/>
              <w:t>2</w:t>
            </w:r>
          </w:p>
        </w:tc>
        <w:tc>
          <w:tcPr>
            <w:tcW w:w="2829" w:type="pct"/>
            <w:noWrap/>
            <w:vAlign w:val="center"/>
          </w:tcPr>
          <w:p w14:paraId="389C3CAA" w14:textId="77777777" w:rsidR="00CB4D6C" w:rsidRPr="0066313E" w:rsidRDefault="00223E91" w:rsidP="0066313E">
            <w:pPr>
              <w:spacing w:line="276" w:lineRule="auto"/>
              <w:rPr>
                <w:rFonts w:ascii="Trebuchet MS" w:hAnsi="Trebuchet MS"/>
                <w:lang w:val="ro-RO"/>
              </w:rPr>
            </w:pPr>
            <w:r w:rsidRPr="0066313E">
              <w:rPr>
                <w:rFonts w:ascii="Trebuchet MS" w:hAnsi="Trebuchet MS"/>
                <w:lang w:val="ro-RO"/>
              </w:rPr>
              <w:t>Acțiuni</w:t>
            </w:r>
            <w:r w:rsidR="00CB4D6C" w:rsidRPr="0066313E">
              <w:rPr>
                <w:rFonts w:ascii="Trebuchet MS" w:hAnsi="Trebuchet MS"/>
                <w:lang w:val="ro-RO"/>
              </w:rPr>
              <w:t xml:space="preserve"> de informare</w:t>
            </w:r>
          </w:p>
        </w:tc>
        <w:tc>
          <w:tcPr>
            <w:tcW w:w="1826" w:type="pct"/>
            <w:noWrap/>
            <w:vAlign w:val="center"/>
          </w:tcPr>
          <w:p w14:paraId="5CD012B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356A9880" w14:textId="77777777" w:rsidR="00CB4D6C" w:rsidRPr="0066313E" w:rsidRDefault="00CB4D6C" w:rsidP="0066313E">
            <w:pPr>
              <w:spacing w:line="276" w:lineRule="auto"/>
              <w:rPr>
                <w:rFonts w:ascii="Trebuchet MS" w:hAnsi="Trebuchet MS"/>
                <w:lang w:val="ro-RO"/>
              </w:rPr>
            </w:pPr>
          </w:p>
        </w:tc>
      </w:tr>
      <w:tr w:rsidR="00CB4D6C" w:rsidRPr="0066313E" w14:paraId="1A26389D" w14:textId="77777777" w:rsidTr="0066313E">
        <w:trPr>
          <w:trHeight w:hRule="exact" w:val="559"/>
        </w:trPr>
        <w:tc>
          <w:tcPr>
            <w:tcW w:w="345" w:type="pct"/>
            <w:noWrap/>
            <w:vAlign w:val="center"/>
            <w:hideMark/>
          </w:tcPr>
          <w:p w14:paraId="3EC27EB7"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3</w:t>
            </w:r>
          </w:p>
        </w:tc>
        <w:tc>
          <w:tcPr>
            <w:tcW w:w="2829" w:type="pct"/>
            <w:noWrap/>
            <w:vAlign w:val="center"/>
            <w:hideMark/>
          </w:tcPr>
          <w:p w14:paraId="4683F62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Organizare </w:t>
            </w:r>
            <w:r w:rsidR="00223E91" w:rsidRPr="0066313E">
              <w:rPr>
                <w:rFonts w:ascii="Trebuchet MS" w:hAnsi="Trebuchet MS"/>
                <w:lang w:val="ro-RO"/>
              </w:rPr>
              <w:t>întâlniri</w:t>
            </w:r>
            <w:r w:rsidRPr="0066313E">
              <w:rPr>
                <w:rFonts w:ascii="Trebuchet MS" w:hAnsi="Trebuchet MS"/>
                <w:lang w:val="ro-RO"/>
              </w:rPr>
              <w:t xml:space="preserve"> GAL</w:t>
            </w:r>
          </w:p>
        </w:tc>
        <w:tc>
          <w:tcPr>
            <w:tcW w:w="1826" w:type="pct"/>
            <w:noWrap/>
            <w:vAlign w:val="center"/>
            <w:hideMark/>
          </w:tcPr>
          <w:p w14:paraId="4F869DB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Pers. angajat/ Serv </w:t>
            </w:r>
            <w:r w:rsidR="00223E91" w:rsidRPr="0066313E">
              <w:rPr>
                <w:rFonts w:ascii="Trebuchet MS" w:hAnsi="Trebuchet MS"/>
                <w:lang w:val="ro-RO"/>
              </w:rPr>
              <w:t>externalizat</w:t>
            </w:r>
          </w:p>
          <w:p w14:paraId="7A5E539E" w14:textId="77777777" w:rsidR="00CB4D6C" w:rsidRPr="0066313E" w:rsidRDefault="00CB4D6C" w:rsidP="0066313E">
            <w:pPr>
              <w:spacing w:line="276" w:lineRule="auto"/>
              <w:rPr>
                <w:rFonts w:ascii="Trebuchet MS" w:hAnsi="Trebuchet MS"/>
                <w:lang w:val="ro-RO"/>
              </w:rPr>
            </w:pPr>
          </w:p>
          <w:p w14:paraId="0FBACD30" w14:textId="77777777" w:rsidR="00CB4D6C" w:rsidRPr="0066313E" w:rsidRDefault="00CB4D6C" w:rsidP="0066313E">
            <w:pPr>
              <w:spacing w:line="276" w:lineRule="auto"/>
              <w:rPr>
                <w:rFonts w:ascii="Trebuchet MS" w:hAnsi="Trebuchet MS"/>
                <w:lang w:val="ro-RO"/>
              </w:rPr>
            </w:pPr>
          </w:p>
          <w:p w14:paraId="0C5E566D" w14:textId="77777777" w:rsidR="00CB4D6C" w:rsidRPr="0066313E" w:rsidRDefault="00CB4D6C" w:rsidP="0066313E">
            <w:pPr>
              <w:spacing w:line="276" w:lineRule="auto"/>
              <w:rPr>
                <w:rFonts w:ascii="Trebuchet MS" w:hAnsi="Trebuchet MS"/>
                <w:lang w:val="ro-RO"/>
              </w:rPr>
            </w:pPr>
          </w:p>
        </w:tc>
      </w:tr>
      <w:tr w:rsidR="00CB4D6C" w:rsidRPr="0066313E" w14:paraId="50A74064" w14:textId="77777777" w:rsidTr="0066313E">
        <w:trPr>
          <w:trHeight w:hRule="exact" w:val="908"/>
        </w:trPr>
        <w:tc>
          <w:tcPr>
            <w:tcW w:w="345" w:type="pct"/>
            <w:noWrap/>
            <w:vAlign w:val="center"/>
            <w:hideMark/>
          </w:tcPr>
          <w:p w14:paraId="4756AE89"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4</w:t>
            </w:r>
          </w:p>
        </w:tc>
        <w:tc>
          <w:tcPr>
            <w:tcW w:w="2829" w:type="pct"/>
            <w:noWrap/>
            <w:vAlign w:val="center"/>
            <w:hideMark/>
          </w:tcPr>
          <w:p w14:paraId="63728CE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Elaborare ghiduri, manuale de procedura, cereri de </w:t>
            </w:r>
            <w:r w:rsidR="00223E91" w:rsidRPr="0066313E">
              <w:rPr>
                <w:rFonts w:ascii="Trebuchet MS" w:hAnsi="Trebuchet MS"/>
                <w:lang w:val="ro-RO"/>
              </w:rPr>
              <w:t>finanțare</w:t>
            </w:r>
          </w:p>
        </w:tc>
        <w:tc>
          <w:tcPr>
            <w:tcW w:w="1826" w:type="pct"/>
            <w:noWrap/>
            <w:vAlign w:val="center"/>
            <w:hideMark/>
          </w:tcPr>
          <w:p w14:paraId="3C93FFD6" w14:textId="77777777" w:rsidR="00CB4D6C" w:rsidRPr="0066313E" w:rsidRDefault="00CB4D6C" w:rsidP="0066313E">
            <w:pPr>
              <w:spacing w:line="276" w:lineRule="auto"/>
              <w:rPr>
                <w:rFonts w:ascii="Trebuchet MS" w:hAnsi="Trebuchet MS"/>
                <w:lang w:val="ro-RO"/>
              </w:rPr>
            </w:pPr>
          </w:p>
          <w:p w14:paraId="14CA9BF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 Serv externalizat</w:t>
            </w:r>
          </w:p>
          <w:p w14:paraId="3BCF44A7" w14:textId="77777777" w:rsidR="00CB4D6C" w:rsidRPr="0066313E" w:rsidRDefault="00CB4D6C" w:rsidP="0066313E">
            <w:pPr>
              <w:spacing w:line="276" w:lineRule="auto"/>
              <w:rPr>
                <w:rFonts w:ascii="Trebuchet MS" w:hAnsi="Trebuchet MS"/>
                <w:lang w:val="ro-RO"/>
              </w:rPr>
            </w:pPr>
          </w:p>
          <w:p w14:paraId="19898B4B" w14:textId="77777777" w:rsidR="00CB4D6C" w:rsidRPr="0066313E" w:rsidRDefault="00CB4D6C" w:rsidP="0066313E">
            <w:pPr>
              <w:spacing w:line="276" w:lineRule="auto"/>
              <w:rPr>
                <w:rFonts w:ascii="Trebuchet MS" w:hAnsi="Trebuchet MS"/>
                <w:lang w:val="ro-RO"/>
              </w:rPr>
            </w:pPr>
          </w:p>
          <w:p w14:paraId="4CB180CE" w14:textId="77777777" w:rsidR="00CB4D6C" w:rsidRPr="0066313E" w:rsidRDefault="00CB4D6C" w:rsidP="0066313E">
            <w:pPr>
              <w:spacing w:line="276" w:lineRule="auto"/>
              <w:rPr>
                <w:rFonts w:ascii="Trebuchet MS" w:hAnsi="Trebuchet MS"/>
                <w:lang w:val="ro-RO"/>
              </w:rPr>
            </w:pPr>
          </w:p>
        </w:tc>
      </w:tr>
      <w:tr w:rsidR="00CB4D6C" w:rsidRPr="0066313E" w14:paraId="50F3C9AD" w14:textId="77777777" w:rsidTr="0066313E">
        <w:trPr>
          <w:trHeight w:hRule="exact" w:val="564"/>
        </w:trPr>
        <w:tc>
          <w:tcPr>
            <w:tcW w:w="345" w:type="pct"/>
            <w:noWrap/>
            <w:vAlign w:val="center"/>
            <w:hideMark/>
          </w:tcPr>
          <w:p w14:paraId="3B5E2933"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5</w:t>
            </w:r>
          </w:p>
        </w:tc>
        <w:tc>
          <w:tcPr>
            <w:tcW w:w="2829" w:type="pct"/>
            <w:vAlign w:val="center"/>
            <w:hideMark/>
          </w:tcPr>
          <w:p w14:paraId="265F607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Lansare apeluri de </w:t>
            </w:r>
            <w:r w:rsidR="00223E91" w:rsidRPr="0066313E">
              <w:rPr>
                <w:rFonts w:ascii="Trebuchet MS" w:hAnsi="Trebuchet MS"/>
                <w:lang w:val="ro-RO"/>
              </w:rPr>
              <w:t>selecție</w:t>
            </w:r>
          </w:p>
        </w:tc>
        <w:tc>
          <w:tcPr>
            <w:tcW w:w="1826" w:type="pct"/>
            <w:noWrap/>
            <w:vAlign w:val="center"/>
            <w:hideMark/>
          </w:tcPr>
          <w:p w14:paraId="3403C3D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 Comitet Dir.</w:t>
            </w:r>
          </w:p>
          <w:p w14:paraId="0F7DD5F2" w14:textId="77777777" w:rsidR="00CB4D6C" w:rsidRPr="0066313E" w:rsidRDefault="00CB4D6C" w:rsidP="0066313E">
            <w:pPr>
              <w:spacing w:line="276" w:lineRule="auto"/>
              <w:rPr>
                <w:rFonts w:ascii="Trebuchet MS" w:hAnsi="Trebuchet MS"/>
                <w:lang w:val="ro-RO"/>
              </w:rPr>
            </w:pPr>
          </w:p>
          <w:p w14:paraId="69856487" w14:textId="77777777" w:rsidR="00CB4D6C" w:rsidRPr="0066313E" w:rsidRDefault="00CB4D6C" w:rsidP="0066313E">
            <w:pPr>
              <w:spacing w:line="276" w:lineRule="auto"/>
              <w:rPr>
                <w:rFonts w:ascii="Trebuchet MS" w:hAnsi="Trebuchet MS"/>
                <w:lang w:val="ro-RO"/>
              </w:rPr>
            </w:pPr>
          </w:p>
          <w:p w14:paraId="3D6E710D" w14:textId="77777777" w:rsidR="00CB4D6C" w:rsidRPr="0066313E" w:rsidRDefault="00CB4D6C" w:rsidP="0066313E">
            <w:pPr>
              <w:spacing w:line="276" w:lineRule="auto"/>
              <w:rPr>
                <w:rFonts w:ascii="Trebuchet MS" w:hAnsi="Trebuchet MS"/>
                <w:lang w:val="ro-RO"/>
              </w:rPr>
            </w:pPr>
          </w:p>
        </w:tc>
      </w:tr>
      <w:tr w:rsidR="00CB4D6C" w:rsidRPr="0066313E" w14:paraId="6187BB46" w14:textId="77777777" w:rsidTr="0066313E">
        <w:trPr>
          <w:trHeight w:hRule="exact" w:val="274"/>
        </w:trPr>
        <w:tc>
          <w:tcPr>
            <w:tcW w:w="345" w:type="pct"/>
            <w:noWrap/>
            <w:vAlign w:val="center"/>
            <w:hideMark/>
          </w:tcPr>
          <w:p w14:paraId="338CD667"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6</w:t>
            </w:r>
          </w:p>
        </w:tc>
        <w:tc>
          <w:tcPr>
            <w:tcW w:w="2829" w:type="pct"/>
            <w:vAlign w:val="center"/>
            <w:hideMark/>
          </w:tcPr>
          <w:p w14:paraId="3D09FE1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Sprijinire beneficiari</w:t>
            </w:r>
          </w:p>
        </w:tc>
        <w:tc>
          <w:tcPr>
            <w:tcW w:w="1826" w:type="pct"/>
            <w:noWrap/>
            <w:vAlign w:val="center"/>
            <w:hideMark/>
          </w:tcPr>
          <w:p w14:paraId="4366906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50BF8308" w14:textId="77777777" w:rsidR="00CB4D6C" w:rsidRPr="0066313E" w:rsidRDefault="00CB4D6C" w:rsidP="0066313E">
            <w:pPr>
              <w:spacing w:line="276" w:lineRule="auto"/>
              <w:rPr>
                <w:rFonts w:ascii="Trebuchet MS" w:hAnsi="Trebuchet MS"/>
                <w:lang w:val="ro-RO"/>
              </w:rPr>
            </w:pPr>
          </w:p>
          <w:p w14:paraId="5E12B726" w14:textId="77777777" w:rsidR="00CB4D6C" w:rsidRPr="0066313E" w:rsidRDefault="00CB4D6C" w:rsidP="0066313E">
            <w:pPr>
              <w:spacing w:line="276" w:lineRule="auto"/>
              <w:rPr>
                <w:rFonts w:ascii="Trebuchet MS" w:hAnsi="Trebuchet MS"/>
                <w:lang w:val="ro-RO"/>
              </w:rPr>
            </w:pPr>
          </w:p>
          <w:p w14:paraId="0F092691" w14:textId="77777777" w:rsidR="00CB4D6C" w:rsidRPr="0066313E" w:rsidRDefault="00CB4D6C" w:rsidP="0066313E">
            <w:pPr>
              <w:spacing w:line="276" w:lineRule="auto"/>
              <w:rPr>
                <w:rFonts w:ascii="Trebuchet MS" w:hAnsi="Trebuchet MS"/>
                <w:lang w:val="ro-RO"/>
              </w:rPr>
            </w:pPr>
          </w:p>
          <w:p w14:paraId="6D194285" w14:textId="77777777" w:rsidR="00CB4D6C" w:rsidRPr="0066313E" w:rsidRDefault="00CB4D6C" w:rsidP="0066313E">
            <w:pPr>
              <w:spacing w:line="276" w:lineRule="auto"/>
              <w:rPr>
                <w:rFonts w:ascii="Trebuchet MS" w:hAnsi="Trebuchet MS"/>
                <w:lang w:val="ro-RO"/>
              </w:rPr>
            </w:pPr>
          </w:p>
          <w:p w14:paraId="7D19CAD8" w14:textId="77777777" w:rsidR="00CB4D6C" w:rsidRPr="0066313E" w:rsidRDefault="00CB4D6C" w:rsidP="0066313E">
            <w:pPr>
              <w:spacing w:line="276" w:lineRule="auto"/>
              <w:rPr>
                <w:rFonts w:ascii="Trebuchet MS" w:hAnsi="Trebuchet MS"/>
                <w:lang w:val="ro-RO"/>
              </w:rPr>
            </w:pPr>
          </w:p>
        </w:tc>
      </w:tr>
      <w:tr w:rsidR="00CB4D6C" w:rsidRPr="0066313E" w14:paraId="7EBCEC3A" w14:textId="77777777" w:rsidTr="0066313E">
        <w:trPr>
          <w:trHeight w:hRule="exact" w:val="435"/>
        </w:trPr>
        <w:tc>
          <w:tcPr>
            <w:tcW w:w="345" w:type="pct"/>
            <w:noWrap/>
            <w:vAlign w:val="center"/>
            <w:hideMark/>
          </w:tcPr>
          <w:p w14:paraId="2F28618B"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7</w:t>
            </w:r>
          </w:p>
        </w:tc>
        <w:tc>
          <w:tcPr>
            <w:tcW w:w="2829" w:type="pct"/>
            <w:noWrap/>
            <w:vAlign w:val="center"/>
            <w:hideMark/>
          </w:tcPr>
          <w:p w14:paraId="3B32E7A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Evaluarea proiectelor</w:t>
            </w:r>
          </w:p>
        </w:tc>
        <w:tc>
          <w:tcPr>
            <w:tcW w:w="1826" w:type="pct"/>
            <w:noWrap/>
            <w:vAlign w:val="center"/>
            <w:hideMark/>
          </w:tcPr>
          <w:p w14:paraId="2AEE3A4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103D8CC2" w14:textId="77777777" w:rsidR="00CB4D6C" w:rsidRPr="0066313E" w:rsidRDefault="00CB4D6C" w:rsidP="0066313E">
            <w:pPr>
              <w:spacing w:line="276" w:lineRule="auto"/>
              <w:rPr>
                <w:rFonts w:ascii="Trebuchet MS" w:hAnsi="Trebuchet MS"/>
                <w:lang w:val="ro-RO"/>
              </w:rPr>
            </w:pPr>
          </w:p>
          <w:p w14:paraId="244DAA59" w14:textId="77777777" w:rsidR="00CB4D6C" w:rsidRPr="0066313E" w:rsidRDefault="00CB4D6C" w:rsidP="0066313E">
            <w:pPr>
              <w:spacing w:line="276" w:lineRule="auto"/>
              <w:rPr>
                <w:rFonts w:ascii="Trebuchet MS" w:hAnsi="Trebuchet MS"/>
                <w:lang w:val="ro-RO"/>
              </w:rPr>
            </w:pPr>
          </w:p>
          <w:p w14:paraId="528CD0D4" w14:textId="77777777" w:rsidR="00CB4D6C" w:rsidRPr="0066313E" w:rsidRDefault="00CB4D6C" w:rsidP="0066313E">
            <w:pPr>
              <w:spacing w:line="276" w:lineRule="auto"/>
              <w:rPr>
                <w:rFonts w:ascii="Trebuchet MS" w:hAnsi="Trebuchet MS"/>
                <w:lang w:val="ro-RO"/>
              </w:rPr>
            </w:pPr>
          </w:p>
          <w:p w14:paraId="7F342D34" w14:textId="77777777" w:rsidR="00CB4D6C" w:rsidRPr="0066313E" w:rsidRDefault="00CB4D6C" w:rsidP="0066313E">
            <w:pPr>
              <w:spacing w:line="276" w:lineRule="auto"/>
              <w:rPr>
                <w:rFonts w:ascii="Trebuchet MS" w:hAnsi="Trebuchet MS"/>
                <w:lang w:val="ro-RO"/>
              </w:rPr>
            </w:pPr>
          </w:p>
          <w:p w14:paraId="0FB71C14" w14:textId="77777777" w:rsidR="00CB4D6C" w:rsidRPr="0066313E" w:rsidRDefault="00CB4D6C" w:rsidP="0066313E">
            <w:pPr>
              <w:spacing w:line="276" w:lineRule="auto"/>
              <w:rPr>
                <w:rFonts w:ascii="Trebuchet MS" w:hAnsi="Trebuchet MS"/>
                <w:lang w:val="ro-RO"/>
              </w:rPr>
            </w:pPr>
          </w:p>
        </w:tc>
      </w:tr>
      <w:tr w:rsidR="00CB4D6C" w:rsidRPr="0066313E" w14:paraId="084F1DB5" w14:textId="77777777" w:rsidTr="0066313E">
        <w:trPr>
          <w:trHeight w:hRule="exact" w:val="285"/>
        </w:trPr>
        <w:tc>
          <w:tcPr>
            <w:tcW w:w="345" w:type="pct"/>
            <w:noWrap/>
            <w:vAlign w:val="center"/>
            <w:hideMark/>
          </w:tcPr>
          <w:p w14:paraId="30BF596B"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8</w:t>
            </w:r>
          </w:p>
        </w:tc>
        <w:tc>
          <w:tcPr>
            <w:tcW w:w="2829" w:type="pct"/>
            <w:noWrap/>
            <w:vAlign w:val="center"/>
            <w:hideMark/>
          </w:tcPr>
          <w:p w14:paraId="37D62A8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Selectia proiectelor</w:t>
            </w:r>
          </w:p>
        </w:tc>
        <w:tc>
          <w:tcPr>
            <w:tcW w:w="1826" w:type="pct"/>
            <w:noWrap/>
            <w:vAlign w:val="center"/>
            <w:hideMark/>
          </w:tcPr>
          <w:p w14:paraId="2E2A298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Comitet de selec</w:t>
            </w:r>
          </w:p>
          <w:p w14:paraId="2288DC05" w14:textId="77777777" w:rsidR="00CB4D6C" w:rsidRPr="0066313E" w:rsidRDefault="00CB4D6C" w:rsidP="0066313E">
            <w:pPr>
              <w:spacing w:line="276" w:lineRule="auto"/>
              <w:rPr>
                <w:rFonts w:ascii="Trebuchet MS" w:hAnsi="Trebuchet MS"/>
                <w:lang w:val="ro-RO"/>
              </w:rPr>
            </w:pPr>
          </w:p>
          <w:p w14:paraId="776D5E77" w14:textId="77777777" w:rsidR="00CB4D6C" w:rsidRPr="0066313E" w:rsidRDefault="00CB4D6C" w:rsidP="0066313E">
            <w:pPr>
              <w:spacing w:line="276" w:lineRule="auto"/>
              <w:rPr>
                <w:rFonts w:ascii="Trebuchet MS" w:hAnsi="Trebuchet MS"/>
                <w:lang w:val="ro-RO"/>
              </w:rPr>
            </w:pPr>
          </w:p>
          <w:p w14:paraId="39CDF357" w14:textId="77777777" w:rsidR="00CB4D6C" w:rsidRPr="0066313E" w:rsidRDefault="00CB4D6C" w:rsidP="0066313E">
            <w:pPr>
              <w:spacing w:line="276" w:lineRule="auto"/>
              <w:rPr>
                <w:rFonts w:ascii="Trebuchet MS" w:hAnsi="Trebuchet MS"/>
                <w:lang w:val="ro-RO"/>
              </w:rPr>
            </w:pPr>
          </w:p>
          <w:p w14:paraId="2CFD310A" w14:textId="77777777" w:rsidR="00CB4D6C" w:rsidRPr="0066313E" w:rsidRDefault="00CB4D6C" w:rsidP="0066313E">
            <w:pPr>
              <w:spacing w:line="276" w:lineRule="auto"/>
              <w:rPr>
                <w:rFonts w:ascii="Trebuchet MS" w:hAnsi="Trebuchet MS"/>
                <w:lang w:val="ro-RO"/>
              </w:rPr>
            </w:pPr>
          </w:p>
        </w:tc>
      </w:tr>
      <w:tr w:rsidR="00CB4D6C" w:rsidRPr="0066313E" w14:paraId="5B87BF6A" w14:textId="77777777" w:rsidTr="0066313E">
        <w:trPr>
          <w:trHeight w:hRule="exact" w:val="558"/>
        </w:trPr>
        <w:tc>
          <w:tcPr>
            <w:tcW w:w="345" w:type="pct"/>
            <w:noWrap/>
            <w:vAlign w:val="center"/>
            <w:hideMark/>
          </w:tcPr>
          <w:p w14:paraId="5E3370C2"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9</w:t>
            </w:r>
          </w:p>
        </w:tc>
        <w:tc>
          <w:tcPr>
            <w:tcW w:w="2829" w:type="pct"/>
            <w:noWrap/>
            <w:vAlign w:val="center"/>
            <w:hideMark/>
          </w:tcPr>
          <w:p w14:paraId="7679B1A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Implementarea proiectelor</w:t>
            </w:r>
          </w:p>
        </w:tc>
        <w:tc>
          <w:tcPr>
            <w:tcW w:w="1826" w:type="pct"/>
            <w:noWrap/>
            <w:vAlign w:val="center"/>
            <w:hideMark/>
          </w:tcPr>
          <w:p w14:paraId="35A1DC3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Beneficiari</w:t>
            </w:r>
          </w:p>
          <w:p w14:paraId="1D8AF86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7767BAD7" w14:textId="77777777" w:rsidR="00CB4D6C" w:rsidRPr="0066313E" w:rsidRDefault="00CB4D6C" w:rsidP="0066313E">
            <w:pPr>
              <w:spacing w:line="276" w:lineRule="auto"/>
              <w:rPr>
                <w:rFonts w:ascii="Trebuchet MS" w:hAnsi="Trebuchet MS"/>
                <w:lang w:val="ro-RO"/>
              </w:rPr>
            </w:pPr>
          </w:p>
          <w:p w14:paraId="6177B1E1" w14:textId="77777777" w:rsidR="00CB4D6C" w:rsidRPr="0066313E" w:rsidRDefault="00CB4D6C" w:rsidP="0066313E">
            <w:pPr>
              <w:spacing w:line="276" w:lineRule="auto"/>
              <w:rPr>
                <w:rFonts w:ascii="Trebuchet MS" w:hAnsi="Trebuchet MS"/>
                <w:lang w:val="ro-RO"/>
              </w:rPr>
            </w:pPr>
          </w:p>
          <w:p w14:paraId="47EFF49B" w14:textId="77777777" w:rsidR="00CB4D6C" w:rsidRPr="0066313E" w:rsidRDefault="00CB4D6C" w:rsidP="0066313E">
            <w:pPr>
              <w:spacing w:line="276" w:lineRule="auto"/>
              <w:rPr>
                <w:rFonts w:ascii="Trebuchet MS" w:hAnsi="Trebuchet MS"/>
                <w:lang w:val="ro-RO"/>
              </w:rPr>
            </w:pPr>
          </w:p>
        </w:tc>
      </w:tr>
      <w:tr w:rsidR="00CB4D6C" w:rsidRPr="0066313E" w14:paraId="525D4D32" w14:textId="77777777" w:rsidTr="0066313E">
        <w:trPr>
          <w:trHeight w:hRule="exact" w:val="297"/>
        </w:trPr>
        <w:tc>
          <w:tcPr>
            <w:tcW w:w="345" w:type="pct"/>
            <w:noWrap/>
            <w:vAlign w:val="center"/>
            <w:hideMark/>
          </w:tcPr>
          <w:p w14:paraId="01C72EF0"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10</w:t>
            </w:r>
          </w:p>
        </w:tc>
        <w:tc>
          <w:tcPr>
            <w:tcW w:w="2829" w:type="pct"/>
            <w:vAlign w:val="center"/>
            <w:hideMark/>
          </w:tcPr>
          <w:p w14:paraId="5160501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Control evaluare</w:t>
            </w:r>
          </w:p>
        </w:tc>
        <w:tc>
          <w:tcPr>
            <w:tcW w:w="1826" w:type="pct"/>
            <w:noWrap/>
            <w:vAlign w:val="center"/>
            <w:hideMark/>
          </w:tcPr>
          <w:p w14:paraId="76EDE80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1FEAA185" w14:textId="77777777" w:rsidR="00CB4D6C" w:rsidRPr="0066313E" w:rsidRDefault="00CB4D6C" w:rsidP="0066313E">
            <w:pPr>
              <w:spacing w:line="276" w:lineRule="auto"/>
              <w:rPr>
                <w:rFonts w:ascii="Trebuchet MS" w:hAnsi="Trebuchet MS"/>
                <w:lang w:val="ro-RO"/>
              </w:rPr>
            </w:pPr>
          </w:p>
          <w:p w14:paraId="07432A7C" w14:textId="77777777" w:rsidR="00CB4D6C" w:rsidRPr="0066313E" w:rsidRDefault="00CB4D6C" w:rsidP="0066313E">
            <w:pPr>
              <w:spacing w:line="276" w:lineRule="auto"/>
              <w:rPr>
                <w:rFonts w:ascii="Trebuchet MS" w:hAnsi="Trebuchet MS"/>
                <w:lang w:val="ro-RO"/>
              </w:rPr>
            </w:pPr>
          </w:p>
          <w:p w14:paraId="36C18F3E" w14:textId="77777777" w:rsidR="00CB4D6C" w:rsidRPr="0066313E" w:rsidRDefault="00CB4D6C" w:rsidP="0066313E">
            <w:pPr>
              <w:spacing w:line="276" w:lineRule="auto"/>
              <w:rPr>
                <w:rFonts w:ascii="Trebuchet MS" w:hAnsi="Trebuchet MS"/>
                <w:lang w:val="ro-RO"/>
              </w:rPr>
            </w:pPr>
          </w:p>
          <w:p w14:paraId="3AA12034" w14:textId="77777777" w:rsidR="00CB4D6C" w:rsidRPr="0066313E" w:rsidRDefault="00CB4D6C" w:rsidP="0066313E">
            <w:pPr>
              <w:spacing w:line="276" w:lineRule="auto"/>
              <w:rPr>
                <w:rFonts w:ascii="Trebuchet MS" w:hAnsi="Trebuchet MS"/>
                <w:lang w:val="ro-RO"/>
              </w:rPr>
            </w:pPr>
          </w:p>
        </w:tc>
      </w:tr>
      <w:tr w:rsidR="00CB4D6C" w:rsidRPr="0066313E" w14:paraId="3E560CB4" w14:textId="77777777" w:rsidTr="0066313E">
        <w:trPr>
          <w:trHeight w:hRule="exact" w:val="647"/>
        </w:trPr>
        <w:tc>
          <w:tcPr>
            <w:tcW w:w="345" w:type="pct"/>
            <w:noWrap/>
            <w:vAlign w:val="center"/>
            <w:hideMark/>
          </w:tcPr>
          <w:p w14:paraId="60675CFD"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11</w:t>
            </w:r>
          </w:p>
        </w:tc>
        <w:tc>
          <w:tcPr>
            <w:tcW w:w="2829" w:type="pct"/>
            <w:noWrap/>
            <w:vAlign w:val="center"/>
            <w:hideMark/>
          </w:tcPr>
          <w:p w14:paraId="7867505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Evaluarea cererilor de plata</w:t>
            </w:r>
          </w:p>
        </w:tc>
        <w:tc>
          <w:tcPr>
            <w:tcW w:w="1826" w:type="pct"/>
            <w:noWrap/>
            <w:vAlign w:val="center"/>
            <w:hideMark/>
          </w:tcPr>
          <w:p w14:paraId="2E82122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Serv. externalizat</w:t>
            </w:r>
          </w:p>
          <w:p w14:paraId="4EFFB92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436E526D" w14:textId="77777777" w:rsidR="00CB4D6C" w:rsidRPr="0066313E" w:rsidRDefault="00CB4D6C" w:rsidP="0066313E">
            <w:pPr>
              <w:spacing w:line="276" w:lineRule="auto"/>
              <w:rPr>
                <w:rFonts w:ascii="Trebuchet MS" w:hAnsi="Trebuchet MS"/>
                <w:lang w:val="ro-RO"/>
              </w:rPr>
            </w:pPr>
          </w:p>
          <w:p w14:paraId="7A5CE9D9" w14:textId="77777777" w:rsidR="00CB4D6C" w:rsidRPr="0066313E" w:rsidRDefault="00CB4D6C" w:rsidP="0066313E">
            <w:pPr>
              <w:spacing w:line="276" w:lineRule="auto"/>
              <w:rPr>
                <w:rFonts w:ascii="Trebuchet MS" w:hAnsi="Trebuchet MS"/>
                <w:lang w:val="ro-RO"/>
              </w:rPr>
            </w:pPr>
          </w:p>
          <w:p w14:paraId="59842A42" w14:textId="77777777" w:rsidR="00CB4D6C" w:rsidRPr="0066313E" w:rsidRDefault="00CB4D6C" w:rsidP="0066313E">
            <w:pPr>
              <w:spacing w:line="276" w:lineRule="auto"/>
              <w:rPr>
                <w:rFonts w:ascii="Trebuchet MS" w:hAnsi="Trebuchet MS"/>
                <w:lang w:val="ro-RO"/>
              </w:rPr>
            </w:pPr>
          </w:p>
        </w:tc>
      </w:tr>
      <w:tr w:rsidR="00CB4D6C" w:rsidRPr="0066313E" w14:paraId="4F0C6417" w14:textId="77777777" w:rsidTr="0066313E">
        <w:trPr>
          <w:trHeight w:hRule="exact" w:val="552"/>
        </w:trPr>
        <w:tc>
          <w:tcPr>
            <w:tcW w:w="345" w:type="pct"/>
            <w:noWrap/>
            <w:vAlign w:val="center"/>
            <w:hideMark/>
          </w:tcPr>
          <w:p w14:paraId="0632305C"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12</w:t>
            </w:r>
          </w:p>
        </w:tc>
        <w:tc>
          <w:tcPr>
            <w:tcW w:w="2829" w:type="pct"/>
            <w:vAlign w:val="center"/>
            <w:hideMark/>
          </w:tcPr>
          <w:p w14:paraId="4E75DA2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Monitorizare, evaluare SDL</w:t>
            </w:r>
          </w:p>
        </w:tc>
        <w:tc>
          <w:tcPr>
            <w:tcW w:w="1826" w:type="pct"/>
            <w:noWrap/>
            <w:vAlign w:val="center"/>
            <w:hideMark/>
          </w:tcPr>
          <w:p w14:paraId="1A3F659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0D27F2CC" w14:textId="77777777" w:rsidR="00CB4D6C" w:rsidRPr="0066313E" w:rsidRDefault="00CB4D6C" w:rsidP="0066313E">
            <w:pPr>
              <w:spacing w:line="276" w:lineRule="auto"/>
              <w:rPr>
                <w:rFonts w:ascii="Trebuchet MS" w:hAnsi="Trebuchet MS"/>
                <w:lang w:val="ro-RO"/>
              </w:rPr>
            </w:pPr>
          </w:p>
          <w:p w14:paraId="509A3966" w14:textId="77777777" w:rsidR="00CB4D6C" w:rsidRPr="0066313E" w:rsidRDefault="00CB4D6C" w:rsidP="0066313E">
            <w:pPr>
              <w:spacing w:line="276" w:lineRule="auto"/>
              <w:rPr>
                <w:rFonts w:ascii="Trebuchet MS" w:hAnsi="Trebuchet MS"/>
                <w:lang w:val="ro-RO"/>
              </w:rPr>
            </w:pPr>
          </w:p>
          <w:p w14:paraId="4798EE39" w14:textId="77777777" w:rsidR="00CB4D6C" w:rsidRPr="0066313E" w:rsidRDefault="00CB4D6C" w:rsidP="0066313E">
            <w:pPr>
              <w:spacing w:line="276" w:lineRule="auto"/>
              <w:rPr>
                <w:rFonts w:ascii="Trebuchet MS" w:hAnsi="Trebuchet MS"/>
                <w:lang w:val="ro-RO"/>
              </w:rPr>
            </w:pPr>
          </w:p>
          <w:p w14:paraId="50F7D753" w14:textId="77777777" w:rsidR="00CB4D6C" w:rsidRPr="0066313E" w:rsidRDefault="00CB4D6C" w:rsidP="0066313E">
            <w:pPr>
              <w:spacing w:line="276" w:lineRule="auto"/>
              <w:rPr>
                <w:rFonts w:ascii="Trebuchet MS" w:hAnsi="Trebuchet MS"/>
                <w:lang w:val="ro-RO"/>
              </w:rPr>
            </w:pPr>
          </w:p>
        </w:tc>
      </w:tr>
      <w:tr w:rsidR="00CB4D6C" w:rsidRPr="0066313E" w14:paraId="183EDEFF" w14:textId="77777777" w:rsidTr="0066313E">
        <w:trPr>
          <w:trHeight w:hRule="exact" w:val="549"/>
        </w:trPr>
        <w:tc>
          <w:tcPr>
            <w:tcW w:w="345" w:type="pct"/>
            <w:noWrap/>
            <w:vAlign w:val="center"/>
            <w:hideMark/>
          </w:tcPr>
          <w:p w14:paraId="2968B780"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13</w:t>
            </w:r>
          </w:p>
        </w:tc>
        <w:tc>
          <w:tcPr>
            <w:tcW w:w="2829" w:type="pct"/>
            <w:vAlign w:val="center"/>
            <w:hideMark/>
          </w:tcPr>
          <w:p w14:paraId="3154679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Instruirea angajati GAL</w:t>
            </w:r>
          </w:p>
        </w:tc>
        <w:tc>
          <w:tcPr>
            <w:tcW w:w="1826" w:type="pct"/>
            <w:noWrap/>
            <w:vAlign w:val="center"/>
            <w:hideMark/>
          </w:tcPr>
          <w:p w14:paraId="0E17E22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Serv. externalizat</w:t>
            </w:r>
          </w:p>
          <w:p w14:paraId="454ADBA3" w14:textId="77777777" w:rsidR="00CB4D6C" w:rsidRPr="0066313E" w:rsidRDefault="00CB4D6C" w:rsidP="0066313E">
            <w:pPr>
              <w:spacing w:line="276" w:lineRule="auto"/>
              <w:rPr>
                <w:rFonts w:ascii="Trebuchet MS" w:hAnsi="Trebuchet MS"/>
                <w:lang w:val="ro-RO"/>
              </w:rPr>
            </w:pPr>
          </w:p>
          <w:p w14:paraId="63D8D946" w14:textId="77777777" w:rsidR="00CB4D6C" w:rsidRPr="0066313E" w:rsidRDefault="00CB4D6C" w:rsidP="0066313E">
            <w:pPr>
              <w:spacing w:line="276" w:lineRule="auto"/>
              <w:rPr>
                <w:rFonts w:ascii="Trebuchet MS" w:hAnsi="Trebuchet MS"/>
                <w:lang w:val="ro-RO"/>
              </w:rPr>
            </w:pPr>
          </w:p>
          <w:p w14:paraId="11144333" w14:textId="77777777" w:rsidR="00CB4D6C" w:rsidRPr="0066313E" w:rsidRDefault="00CB4D6C" w:rsidP="0066313E">
            <w:pPr>
              <w:spacing w:line="276" w:lineRule="auto"/>
              <w:rPr>
                <w:rFonts w:ascii="Trebuchet MS" w:hAnsi="Trebuchet MS"/>
                <w:lang w:val="ro-RO"/>
              </w:rPr>
            </w:pPr>
          </w:p>
          <w:p w14:paraId="5162BD2A" w14:textId="77777777" w:rsidR="00CB4D6C" w:rsidRPr="0066313E" w:rsidRDefault="00CB4D6C" w:rsidP="0066313E">
            <w:pPr>
              <w:spacing w:line="276" w:lineRule="auto"/>
              <w:rPr>
                <w:rFonts w:ascii="Trebuchet MS" w:hAnsi="Trebuchet MS"/>
                <w:lang w:val="ro-RO"/>
              </w:rPr>
            </w:pPr>
          </w:p>
          <w:p w14:paraId="53FFD297" w14:textId="77777777" w:rsidR="00CB4D6C" w:rsidRPr="0066313E" w:rsidRDefault="00CB4D6C" w:rsidP="0066313E">
            <w:pPr>
              <w:spacing w:line="276" w:lineRule="auto"/>
              <w:rPr>
                <w:rFonts w:ascii="Trebuchet MS" w:hAnsi="Trebuchet MS"/>
                <w:lang w:val="ro-RO"/>
              </w:rPr>
            </w:pPr>
          </w:p>
        </w:tc>
      </w:tr>
      <w:tr w:rsidR="00CB4D6C" w:rsidRPr="0066313E" w14:paraId="7ABBBB67" w14:textId="77777777" w:rsidTr="0066313E">
        <w:trPr>
          <w:trHeight w:hRule="exact" w:val="555"/>
        </w:trPr>
        <w:tc>
          <w:tcPr>
            <w:tcW w:w="345" w:type="pct"/>
            <w:noWrap/>
            <w:vAlign w:val="center"/>
            <w:hideMark/>
          </w:tcPr>
          <w:p w14:paraId="3EFDA4F1"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14</w:t>
            </w:r>
          </w:p>
        </w:tc>
        <w:tc>
          <w:tcPr>
            <w:tcW w:w="2829" w:type="pct"/>
            <w:vAlign w:val="center"/>
            <w:hideMark/>
          </w:tcPr>
          <w:p w14:paraId="23AD964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Instruirea liderilor locali</w:t>
            </w:r>
          </w:p>
        </w:tc>
        <w:tc>
          <w:tcPr>
            <w:tcW w:w="1826" w:type="pct"/>
            <w:noWrap/>
            <w:vAlign w:val="center"/>
            <w:hideMark/>
          </w:tcPr>
          <w:p w14:paraId="556A1A3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Serv. externalizat</w:t>
            </w:r>
          </w:p>
          <w:p w14:paraId="627DCC89" w14:textId="77777777" w:rsidR="00CB4D6C" w:rsidRPr="0066313E" w:rsidRDefault="00CB4D6C" w:rsidP="0066313E">
            <w:pPr>
              <w:spacing w:line="276" w:lineRule="auto"/>
              <w:rPr>
                <w:rFonts w:ascii="Trebuchet MS" w:hAnsi="Trebuchet MS"/>
                <w:lang w:val="ro-RO"/>
              </w:rPr>
            </w:pPr>
          </w:p>
          <w:p w14:paraId="0F1C81F5" w14:textId="77777777" w:rsidR="00CB4D6C" w:rsidRPr="0066313E" w:rsidRDefault="00CB4D6C" w:rsidP="0066313E">
            <w:pPr>
              <w:spacing w:line="276" w:lineRule="auto"/>
              <w:rPr>
                <w:rFonts w:ascii="Trebuchet MS" w:hAnsi="Trebuchet MS"/>
                <w:lang w:val="ro-RO"/>
              </w:rPr>
            </w:pPr>
          </w:p>
          <w:p w14:paraId="53B253D8" w14:textId="77777777" w:rsidR="00CB4D6C" w:rsidRPr="0066313E" w:rsidRDefault="00CB4D6C" w:rsidP="0066313E">
            <w:pPr>
              <w:spacing w:line="276" w:lineRule="auto"/>
              <w:rPr>
                <w:rFonts w:ascii="Trebuchet MS" w:hAnsi="Trebuchet MS"/>
                <w:lang w:val="ro-RO"/>
              </w:rPr>
            </w:pPr>
          </w:p>
          <w:p w14:paraId="7B475603" w14:textId="77777777" w:rsidR="00CB4D6C" w:rsidRPr="0066313E" w:rsidRDefault="00CB4D6C" w:rsidP="0066313E">
            <w:pPr>
              <w:spacing w:line="276" w:lineRule="auto"/>
              <w:rPr>
                <w:rFonts w:ascii="Trebuchet MS" w:hAnsi="Trebuchet MS"/>
                <w:lang w:val="ro-RO"/>
              </w:rPr>
            </w:pPr>
          </w:p>
        </w:tc>
      </w:tr>
      <w:tr w:rsidR="00CB4D6C" w:rsidRPr="0066313E" w14:paraId="3B33BAFF" w14:textId="77777777" w:rsidTr="0066313E">
        <w:trPr>
          <w:trHeight w:hRule="exact" w:val="577"/>
        </w:trPr>
        <w:tc>
          <w:tcPr>
            <w:tcW w:w="345" w:type="pct"/>
            <w:noWrap/>
            <w:vAlign w:val="center"/>
            <w:hideMark/>
          </w:tcPr>
          <w:p w14:paraId="0F116A9D"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15</w:t>
            </w:r>
          </w:p>
        </w:tc>
        <w:tc>
          <w:tcPr>
            <w:tcW w:w="2829" w:type="pct"/>
            <w:noWrap/>
            <w:vAlign w:val="center"/>
            <w:hideMark/>
          </w:tcPr>
          <w:p w14:paraId="2A33B6D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Managementul organizatiei</w:t>
            </w:r>
          </w:p>
        </w:tc>
        <w:tc>
          <w:tcPr>
            <w:tcW w:w="1826" w:type="pct"/>
            <w:noWrap/>
            <w:vAlign w:val="center"/>
            <w:hideMark/>
          </w:tcPr>
          <w:p w14:paraId="1CF94918" w14:textId="77777777" w:rsidR="00CB4D6C" w:rsidRPr="0066313E" w:rsidRDefault="00CB4D6C" w:rsidP="0066313E">
            <w:pPr>
              <w:spacing w:line="276" w:lineRule="auto"/>
              <w:rPr>
                <w:rFonts w:ascii="Trebuchet MS" w:hAnsi="Trebuchet MS"/>
                <w:lang w:val="ro-RO"/>
              </w:rPr>
            </w:pPr>
          </w:p>
          <w:p w14:paraId="2275D70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1DC772C0" w14:textId="77777777" w:rsidR="00CB4D6C" w:rsidRPr="0066313E" w:rsidRDefault="00CB4D6C" w:rsidP="0066313E">
            <w:pPr>
              <w:spacing w:line="276" w:lineRule="auto"/>
              <w:rPr>
                <w:rFonts w:ascii="Trebuchet MS" w:hAnsi="Trebuchet MS"/>
                <w:lang w:val="ro-RO"/>
              </w:rPr>
            </w:pPr>
          </w:p>
          <w:p w14:paraId="0789FA9B" w14:textId="77777777" w:rsidR="00CB4D6C" w:rsidRPr="0066313E" w:rsidRDefault="00CB4D6C" w:rsidP="0066313E">
            <w:pPr>
              <w:spacing w:line="276" w:lineRule="auto"/>
              <w:rPr>
                <w:rFonts w:ascii="Trebuchet MS" w:hAnsi="Trebuchet MS"/>
                <w:lang w:val="ro-RO"/>
              </w:rPr>
            </w:pPr>
          </w:p>
          <w:p w14:paraId="535FD164" w14:textId="77777777" w:rsidR="00CB4D6C" w:rsidRPr="0066313E" w:rsidRDefault="00CB4D6C" w:rsidP="0066313E">
            <w:pPr>
              <w:spacing w:line="276" w:lineRule="auto"/>
              <w:rPr>
                <w:rFonts w:ascii="Trebuchet MS" w:hAnsi="Trebuchet MS"/>
                <w:lang w:val="ro-RO"/>
              </w:rPr>
            </w:pPr>
          </w:p>
          <w:p w14:paraId="1DF0D54D" w14:textId="77777777" w:rsidR="00CB4D6C" w:rsidRPr="0066313E" w:rsidRDefault="00CB4D6C" w:rsidP="0066313E">
            <w:pPr>
              <w:spacing w:line="276" w:lineRule="auto"/>
              <w:rPr>
                <w:rFonts w:ascii="Trebuchet MS" w:hAnsi="Trebuchet MS"/>
                <w:lang w:val="ro-RO"/>
              </w:rPr>
            </w:pPr>
          </w:p>
        </w:tc>
      </w:tr>
      <w:tr w:rsidR="00CB4D6C" w:rsidRPr="0066313E" w14:paraId="4D99923E" w14:textId="77777777" w:rsidTr="0066313E">
        <w:trPr>
          <w:trHeight w:hRule="exact" w:val="275"/>
        </w:trPr>
        <w:tc>
          <w:tcPr>
            <w:tcW w:w="345" w:type="pct"/>
            <w:noWrap/>
            <w:vAlign w:val="center"/>
            <w:hideMark/>
          </w:tcPr>
          <w:p w14:paraId="4A99A22D"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16</w:t>
            </w:r>
          </w:p>
        </w:tc>
        <w:tc>
          <w:tcPr>
            <w:tcW w:w="2829" w:type="pct"/>
            <w:vAlign w:val="center"/>
            <w:hideMark/>
          </w:tcPr>
          <w:p w14:paraId="02EF748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Elaborare rapoarte</w:t>
            </w:r>
          </w:p>
        </w:tc>
        <w:tc>
          <w:tcPr>
            <w:tcW w:w="1826" w:type="pct"/>
            <w:noWrap/>
            <w:vAlign w:val="center"/>
            <w:hideMark/>
          </w:tcPr>
          <w:p w14:paraId="3755891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6779772C" w14:textId="77777777" w:rsidR="00CB4D6C" w:rsidRPr="0066313E" w:rsidRDefault="00CB4D6C" w:rsidP="0066313E">
            <w:pPr>
              <w:spacing w:line="276" w:lineRule="auto"/>
              <w:rPr>
                <w:rFonts w:ascii="Trebuchet MS" w:hAnsi="Trebuchet MS"/>
                <w:lang w:val="ro-RO"/>
              </w:rPr>
            </w:pPr>
          </w:p>
          <w:p w14:paraId="39DDC3D4" w14:textId="77777777" w:rsidR="00CB4D6C" w:rsidRPr="0066313E" w:rsidRDefault="00CB4D6C" w:rsidP="0066313E">
            <w:pPr>
              <w:spacing w:line="276" w:lineRule="auto"/>
              <w:rPr>
                <w:rFonts w:ascii="Trebuchet MS" w:hAnsi="Trebuchet MS"/>
                <w:lang w:val="ro-RO"/>
              </w:rPr>
            </w:pPr>
          </w:p>
          <w:p w14:paraId="0BAE64A0" w14:textId="77777777" w:rsidR="00CB4D6C" w:rsidRPr="0066313E" w:rsidRDefault="00CB4D6C" w:rsidP="0066313E">
            <w:pPr>
              <w:spacing w:line="276" w:lineRule="auto"/>
              <w:rPr>
                <w:rFonts w:ascii="Trebuchet MS" w:hAnsi="Trebuchet MS"/>
                <w:lang w:val="ro-RO"/>
              </w:rPr>
            </w:pPr>
          </w:p>
          <w:p w14:paraId="3C5701FA" w14:textId="77777777" w:rsidR="00CB4D6C" w:rsidRPr="0066313E" w:rsidRDefault="00CB4D6C" w:rsidP="0066313E">
            <w:pPr>
              <w:spacing w:line="276" w:lineRule="auto"/>
              <w:rPr>
                <w:rFonts w:ascii="Trebuchet MS" w:hAnsi="Trebuchet MS"/>
                <w:lang w:val="ro-RO"/>
              </w:rPr>
            </w:pPr>
          </w:p>
          <w:p w14:paraId="70F3A1F8" w14:textId="77777777" w:rsidR="00CB4D6C" w:rsidRPr="0066313E" w:rsidRDefault="00CB4D6C" w:rsidP="0066313E">
            <w:pPr>
              <w:spacing w:line="276" w:lineRule="auto"/>
              <w:rPr>
                <w:rFonts w:ascii="Trebuchet MS" w:hAnsi="Trebuchet MS"/>
                <w:lang w:val="ro-RO"/>
              </w:rPr>
            </w:pPr>
          </w:p>
        </w:tc>
      </w:tr>
      <w:tr w:rsidR="00CB4D6C" w:rsidRPr="0066313E" w14:paraId="7FA0816F" w14:textId="77777777" w:rsidTr="0066313E">
        <w:trPr>
          <w:trHeight w:hRule="exact" w:val="354"/>
        </w:trPr>
        <w:tc>
          <w:tcPr>
            <w:tcW w:w="345" w:type="pct"/>
            <w:noWrap/>
            <w:vAlign w:val="center"/>
            <w:hideMark/>
          </w:tcPr>
          <w:p w14:paraId="178C24C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17</w:t>
            </w:r>
          </w:p>
        </w:tc>
        <w:tc>
          <w:tcPr>
            <w:tcW w:w="2829" w:type="pct"/>
            <w:vAlign w:val="center"/>
            <w:hideMark/>
          </w:tcPr>
          <w:p w14:paraId="766B880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Elaborarea CP GAL</w:t>
            </w:r>
          </w:p>
        </w:tc>
        <w:tc>
          <w:tcPr>
            <w:tcW w:w="1826" w:type="pct"/>
            <w:noWrap/>
            <w:vAlign w:val="center"/>
            <w:hideMark/>
          </w:tcPr>
          <w:p w14:paraId="164DAAE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3CA1B18A" w14:textId="77777777" w:rsidR="00CB4D6C" w:rsidRPr="0066313E" w:rsidRDefault="00CB4D6C" w:rsidP="0066313E">
            <w:pPr>
              <w:spacing w:line="276" w:lineRule="auto"/>
              <w:rPr>
                <w:rFonts w:ascii="Trebuchet MS" w:hAnsi="Trebuchet MS"/>
                <w:lang w:val="ro-RO"/>
              </w:rPr>
            </w:pPr>
          </w:p>
          <w:p w14:paraId="2224C444" w14:textId="77777777" w:rsidR="00CB4D6C" w:rsidRPr="0066313E" w:rsidRDefault="00CB4D6C" w:rsidP="0066313E">
            <w:pPr>
              <w:spacing w:line="276" w:lineRule="auto"/>
              <w:rPr>
                <w:rFonts w:ascii="Trebuchet MS" w:hAnsi="Trebuchet MS"/>
                <w:lang w:val="ro-RO"/>
              </w:rPr>
            </w:pPr>
          </w:p>
          <w:p w14:paraId="778A22F7" w14:textId="77777777" w:rsidR="00CB4D6C" w:rsidRPr="0066313E" w:rsidRDefault="00CB4D6C" w:rsidP="0066313E">
            <w:pPr>
              <w:spacing w:line="276" w:lineRule="auto"/>
              <w:rPr>
                <w:rFonts w:ascii="Trebuchet MS" w:hAnsi="Trebuchet MS"/>
                <w:lang w:val="ro-RO"/>
              </w:rPr>
            </w:pPr>
          </w:p>
          <w:p w14:paraId="096C5BC3" w14:textId="77777777" w:rsidR="00CB4D6C" w:rsidRPr="0066313E" w:rsidRDefault="00CB4D6C" w:rsidP="0066313E">
            <w:pPr>
              <w:spacing w:line="276" w:lineRule="auto"/>
              <w:rPr>
                <w:rFonts w:ascii="Trebuchet MS" w:hAnsi="Trebuchet MS"/>
                <w:lang w:val="ro-RO"/>
              </w:rPr>
            </w:pPr>
          </w:p>
          <w:p w14:paraId="1D090F66" w14:textId="77777777" w:rsidR="00CB4D6C" w:rsidRPr="0066313E" w:rsidRDefault="00CB4D6C" w:rsidP="0066313E">
            <w:pPr>
              <w:spacing w:line="276" w:lineRule="auto"/>
              <w:rPr>
                <w:rFonts w:ascii="Trebuchet MS" w:hAnsi="Trebuchet MS"/>
                <w:lang w:val="ro-RO"/>
              </w:rPr>
            </w:pPr>
          </w:p>
        </w:tc>
      </w:tr>
      <w:tr w:rsidR="00CB4D6C" w:rsidRPr="0066313E" w14:paraId="64AFC692" w14:textId="77777777" w:rsidTr="0066313E">
        <w:trPr>
          <w:trHeight w:hRule="exact" w:val="555"/>
        </w:trPr>
        <w:tc>
          <w:tcPr>
            <w:tcW w:w="345" w:type="pct"/>
            <w:noWrap/>
            <w:vAlign w:val="center"/>
            <w:hideMark/>
          </w:tcPr>
          <w:p w14:paraId="4B92872B"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18</w:t>
            </w:r>
          </w:p>
        </w:tc>
        <w:tc>
          <w:tcPr>
            <w:tcW w:w="2829" w:type="pct"/>
            <w:vAlign w:val="center"/>
            <w:hideMark/>
          </w:tcPr>
          <w:p w14:paraId="4F58629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Elaborarea dosare achizitie</w:t>
            </w:r>
          </w:p>
        </w:tc>
        <w:tc>
          <w:tcPr>
            <w:tcW w:w="1826" w:type="pct"/>
            <w:noWrap/>
            <w:vAlign w:val="center"/>
            <w:hideMark/>
          </w:tcPr>
          <w:p w14:paraId="0CCB699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729E8FCF" w14:textId="77777777" w:rsidR="00CB4D6C" w:rsidRPr="0066313E" w:rsidRDefault="00CB4D6C" w:rsidP="0066313E">
            <w:pPr>
              <w:spacing w:line="276" w:lineRule="auto"/>
              <w:rPr>
                <w:rFonts w:ascii="Trebuchet MS" w:hAnsi="Trebuchet MS"/>
                <w:lang w:val="ro-RO"/>
              </w:rPr>
            </w:pPr>
          </w:p>
          <w:p w14:paraId="47FFDCC1" w14:textId="77777777" w:rsidR="00CB4D6C" w:rsidRPr="0066313E" w:rsidRDefault="00CB4D6C" w:rsidP="0066313E">
            <w:pPr>
              <w:spacing w:line="276" w:lineRule="auto"/>
              <w:rPr>
                <w:rFonts w:ascii="Trebuchet MS" w:hAnsi="Trebuchet MS"/>
                <w:lang w:val="ro-RO"/>
              </w:rPr>
            </w:pPr>
          </w:p>
          <w:p w14:paraId="3DC4A8F6" w14:textId="77777777" w:rsidR="00CB4D6C" w:rsidRPr="0066313E" w:rsidRDefault="00CB4D6C" w:rsidP="0066313E">
            <w:pPr>
              <w:spacing w:line="276" w:lineRule="auto"/>
              <w:rPr>
                <w:rFonts w:ascii="Trebuchet MS" w:hAnsi="Trebuchet MS"/>
                <w:lang w:val="ro-RO"/>
              </w:rPr>
            </w:pPr>
          </w:p>
          <w:p w14:paraId="3C92BED5" w14:textId="77777777" w:rsidR="00CB4D6C" w:rsidRPr="0066313E" w:rsidRDefault="00CB4D6C" w:rsidP="0066313E">
            <w:pPr>
              <w:spacing w:line="276" w:lineRule="auto"/>
              <w:rPr>
                <w:rFonts w:ascii="Trebuchet MS" w:hAnsi="Trebuchet MS"/>
                <w:lang w:val="ro-RO"/>
              </w:rPr>
            </w:pPr>
          </w:p>
        </w:tc>
      </w:tr>
      <w:tr w:rsidR="00CB4D6C" w:rsidRPr="0066313E" w14:paraId="2D6B20EA" w14:textId="77777777" w:rsidTr="0066313E">
        <w:trPr>
          <w:trHeight w:hRule="exact" w:val="291"/>
        </w:trPr>
        <w:tc>
          <w:tcPr>
            <w:tcW w:w="345" w:type="pct"/>
            <w:noWrap/>
            <w:vAlign w:val="center"/>
            <w:hideMark/>
          </w:tcPr>
          <w:p w14:paraId="4661BD09"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19</w:t>
            </w:r>
          </w:p>
        </w:tc>
        <w:tc>
          <w:tcPr>
            <w:tcW w:w="2829" w:type="pct"/>
            <w:vAlign w:val="center"/>
            <w:hideMark/>
          </w:tcPr>
          <w:p w14:paraId="2E9DCE9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Monitorizare achizitii</w:t>
            </w:r>
          </w:p>
        </w:tc>
        <w:tc>
          <w:tcPr>
            <w:tcW w:w="1826" w:type="pct"/>
            <w:noWrap/>
            <w:vAlign w:val="center"/>
            <w:hideMark/>
          </w:tcPr>
          <w:p w14:paraId="770C871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36A8968A" w14:textId="77777777" w:rsidR="00CB4D6C" w:rsidRPr="0066313E" w:rsidRDefault="00CB4D6C" w:rsidP="0066313E">
            <w:pPr>
              <w:spacing w:line="276" w:lineRule="auto"/>
              <w:rPr>
                <w:rFonts w:ascii="Trebuchet MS" w:hAnsi="Trebuchet MS"/>
                <w:lang w:val="ro-RO"/>
              </w:rPr>
            </w:pPr>
          </w:p>
          <w:p w14:paraId="7CA403B8" w14:textId="77777777" w:rsidR="00CB4D6C" w:rsidRPr="0066313E" w:rsidRDefault="00CB4D6C" w:rsidP="0066313E">
            <w:pPr>
              <w:spacing w:line="276" w:lineRule="auto"/>
              <w:rPr>
                <w:rFonts w:ascii="Trebuchet MS" w:hAnsi="Trebuchet MS"/>
                <w:lang w:val="ro-RO"/>
              </w:rPr>
            </w:pPr>
          </w:p>
          <w:p w14:paraId="3B2FB702" w14:textId="77777777" w:rsidR="00CB4D6C" w:rsidRPr="0066313E" w:rsidRDefault="00CB4D6C" w:rsidP="0066313E">
            <w:pPr>
              <w:spacing w:line="276" w:lineRule="auto"/>
              <w:rPr>
                <w:rFonts w:ascii="Trebuchet MS" w:hAnsi="Trebuchet MS"/>
                <w:lang w:val="ro-RO"/>
              </w:rPr>
            </w:pPr>
          </w:p>
          <w:p w14:paraId="308CA9A9" w14:textId="77777777" w:rsidR="00CB4D6C" w:rsidRPr="0066313E" w:rsidRDefault="00CB4D6C" w:rsidP="0066313E">
            <w:pPr>
              <w:spacing w:line="276" w:lineRule="auto"/>
              <w:rPr>
                <w:rFonts w:ascii="Trebuchet MS" w:hAnsi="Trebuchet MS"/>
                <w:lang w:val="ro-RO"/>
              </w:rPr>
            </w:pPr>
          </w:p>
          <w:p w14:paraId="1F557B62" w14:textId="77777777" w:rsidR="00CB4D6C" w:rsidRPr="0066313E" w:rsidRDefault="00CB4D6C" w:rsidP="0066313E">
            <w:pPr>
              <w:spacing w:line="276" w:lineRule="auto"/>
              <w:rPr>
                <w:rFonts w:ascii="Trebuchet MS" w:hAnsi="Trebuchet MS"/>
                <w:lang w:val="ro-RO"/>
              </w:rPr>
            </w:pPr>
          </w:p>
        </w:tc>
      </w:tr>
      <w:tr w:rsidR="00CB4D6C" w:rsidRPr="0066313E" w14:paraId="232D3EA2" w14:textId="77777777" w:rsidTr="0066313E">
        <w:trPr>
          <w:trHeight w:hRule="exact" w:val="292"/>
        </w:trPr>
        <w:tc>
          <w:tcPr>
            <w:tcW w:w="345" w:type="pct"/>
            <w:noWrap/>
            <w:vAlign w:val="center"/>
            <w:hideMark/>
          </w:tcPr>
          <w:p w14:paraId="01DA815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20</w:t>
            </w:r>
          </w:p>
        </w:tc>
        <w:tc>
          <w:tcPr>
            <w:tcW w:w="2829" w:type="pct"/>
            <w:noWrap/>
            <w:vAlign w:val="center"/>
            <w:hideMark/>
          </w:tcPr>
          <w:p w14:paraId="36A068E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Arhivarea documentelor</w:t>
            </w:r>
          </w:p>
        </w:tc>
        <w:tc>
          <w:tcPr>
            <w:tcW w:w="1826" w:type="pct"/>
            <w:noWrap/>
            <w:vAlign w:val="center"/>
            <w:hideMark/>
          </w:tcPr>
          <w:p w14:paraId="42E63E2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15EAC718" w14:textId="77777777" w:rsidR="00CB4D6C" w:rsidRPr="0066313E" w:rsidRDefault="00CB4D6C" w:rsidP="0066313E">
            <w:pPr>
              <w:spacing w:line="276" w:lineRule="auto"/>
              <w:rPr>
                <w:rFonts w:ascii="Trebuchet MS" w:hAnsi="Trebuchet MS"/>
                <w:lang w:val="ro-RO"/>
              </w:rPr>
            </w:pPr>
          </w:p>
          <w:p w14:paraId="6AE4994A" w14:textId="77777777" w:rsidR="00CB4D6C" w:rsidRPr="0066313E" w:rsidRDefault="00CB4D6C" w:rsidP="0066313E">
            <w:pPr>
              <w:spacing w:line="276" w:lineRule="auto"/>
              <w:rPr>
                <w:rFonts w:ascii="Trebuchet MS" w:hAnsi="Trebuchet MS"/>
                <w:lang w:val="ro-RO"/>
              </w:rPr>
            </w:pPr>
          </w:p>
          <w:p w14:paraId="5ED9A737" w14:textId="77777777" w:rsidR="00CB4D6C" w:rsidRPr="0066313E" w:rsidRDefault="00CB4D6C" w:rsidP="0066313E">
            <w:pPr>
              <w:spacing w:line="276" w:lineRule="auto"/>
              <w:rPr>
                <w:rFonts w:ascii="Trebuchet MS" w:hAnsi="Trebuchet MS"/>
                <w:lang w:val="ro-RO"/>
              </w:rPr>
            </w:pPr>
          </w:p>
          <w:p w14:paraId="5EF0C238" w14:textId="77777777" w:rsidR="00CB4D6C" w:rsidRPr="0066313E" w:rsidRDefault="00CB4D6C" w:rsidP="0066313E">
            <w:pPr>
              <w:spacing w:line="276" w:lineRule="auto"/>
              <w:rPr>
                <w:rFonts w:ascii="Trebuchet MS" w:hAnsi="Trebuchet MS"/>
                <w:lang w:val="ro-RO"/>
              </w:rPr>
            </w:pPr>
          </w:p>
          <w:p w14:paraId="5557C4FF" w14:textId="77777777" w:rsidR="00CB4D6C" w:rsidRPr="0066313E" w:rsidRDefault="00CB4D6C" w:rsidP="0066313E">
            <w:pPr>
              <w:spacing w:line="276" w:lineRule="auto"/>
              <w:rPr>
                <w:rFonts w:ascii="Trebuchet MS" w:hAnsi="Trebuchet MS"/>
                <w:lang w:val="ro-RO"/>
              </w:rPr>
            </w:pPr>
          </w:p>
        </w:tc>
      </w:tr>
      <w:tr w:rsidR="00CB4D6C" w:rsidRPr="0066313E" w14:paraId="45A6E72A" w14:textId="77777777" w:rsidTr="0066313E">
        <w:trPr>
          <w:trHeight w:hRule="exact" w:val="560"/>
        </w:trPr>
        <w:tc>
          <w:tcPr>
            <w:tcW w:w="345" w:type="pct"/>
            <w:noWrap/>
            <w:vAlign w:val="center"/>
            <w:hideMark/>
          </w:tcPr>
          <w:p w14:paraId="19C89815"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21</w:t>
            </w:r>
          </w:p>
        </w:tc>
        <w:tc>
          <w:tcPr>
            <w:tcW w:w="2829" w:type="pct"/>
            <w:vAlign w:val="center"/>
            <w:hideMark/>
          </w:tcPr>
          <w:p w14:paraId="3F7F1F3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Elaborarea materiale SDL</w:t>
            </w:r>
          </w:p>
        </w:tc>
        <w:tc>
          <w:tcPr>
            <w:tcW w:w="1826" w:type="pct"/>
            <w:noWrap/>
            <w:vAlign w:val="center"/>
            <w:hideMark/>
          </w:tcPr>
          <w:p w14:paraId="0ADC722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4614AD85" w14:textId="77777777" w:rsidR="00CB4D6C" w:rsidRPr="0066313E" w:rsidRDefault="00CB4D6C" w:rsidP="0066313E">
            <w:pPr>
              <w:spacing w:line="276" w:lineRule="auto"/>
              <w:rPr>
                <w:rFonts w:ascii="Trebuchet MS" w:hAnsi="Trebuchet MS"/>
                <w:lang w:val="ro-RO"/>
              </w:rPr>
            </w:pPr>
          </w:p>
          <w:p w14:paraId="22518F40" w14:textId="77777777" w:rsidR="00CB4D6C" w:rsidRPr="0066313E" w:rsidRDefault="00CB4D6C" w:rsidP="0066313E">
            <w:pPr>
              <w:spacing w:line="276" w:lineRule="auto"/>
              <w:rPr>
                <w:rFonts w:ascii="Trebuchet MS" w:hAnsi="Trebuchet MS"/>
                <w:lang w:val="ro-RO"/>
              </w:rPr>
            </w:pPr>
          </w:p>
          <w:p w14:paraId="2DF14C1D" w14:textId="77777777" w:rsidR="00CB4D6C" w:rsidRPr="0066313E" w:rsidRDefault="00CB4D6C" w:rsidP="0066313E">
            <w:pPr>
              <w:spacing w:line="276" w:lineRule="auto"/>
              <w:rPr>
                <w:rFonts w:ascii="Trebuchet MS" w:hAnsi="Trebuchet MS"/>
                <w:lang w:val="ro-RO"/>
              </w:rPr>
            </w:pPr>
          </w:p>
          <w:p w14:paraId="1D01C16A" w14:textId="77777777" w:rsidR="00CB4D6C" w:rsidRPr="0066313E" w:rsidRDefault="00CB4D6C" w:rsidP="0066313E">
            <w:pPr>
              <w:spacing w:line="276" w:lineRule="auto"/>
              <w:rPr>
                <w:rFonts w:ascii="Trebuchet MS" w:hAnsi="Trebuchet MS"/>
                <w:lang w:val="ro-RO"/>
              </w:rPr>
            </w:pPr>
          </w:p>
          <w:p w14:paraId="6765C0EB" w14:textId="77777777" w:rsidR="00CB4D6C" w:rsidRPr="0066313E" w:rsidRDefault="00CB4D6C" w:rsidP="0066313E">
            <w:pPr>
              <w:spacing w:line="276" w:lineRule="auto"/>
              <w:rPr>
                <w:rFonts w:ascii="Trebuchet MS" w:hAnsi="Trebuchet MS"/>
                <w:lang w:val="ro-RO"/>
              </w:rPr>
            </w:pPr>
          </w:p>
        </w:tc>
      </w:tr>
      <w:tr w:rsidR="00CB4D6C" w:rsidRPr="0066313E" w14:paraId="332D9357" w14:textId="77777777" w:rsidTr="0066313E">
        <w:trPr>
          <w:trHeight w:hRule="exact" w:val="563"/>
        </w:trPr>
        <w:tc>
          <w:tcPr>
            <w:tcW w:w="345" w:type="pct"/>
            <w:noWrap/>
            <w:vAlign w:val="center"/>
            <w:hideMark/>
          </w:tcPr>
          <w:p w14:paraId="2EFF1066"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22</w:t>
            </w:r>
          </w:p>
        </w:tc>
        <w:tc>
          <w:tcPr>
            <w:tcW w:w="2829" w:type="pct"/>
            <w:vAlign w:val="center"/>
            <w:hideMark/>
          </w:tcPr>
          <w:p w14:paraId="0A24E03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RNDR si retele, FNGAL</w:t>
            </w:r>
            <w:r w:rsidR="0066313E">
              <w:rPr>
                <w:rFonts w:ascii="Trebuchet MS" w:hAnsi="Trebuchet MS"/>
                <w:lang w:val="ro-RO"/>
              </w:rPr>
              <w:t xml:space="preserve"> </w:t>
            </w:r>
            <w:r w:rsidRPr="0066313E">
              <w:rPr>
                <w:rFonts w:ascii="Trebuchet MS" w:hAnsi="Trebuchet MS"/>
                <w:lang w:val="ro-RO"/>
              </w:rPr>
              <w:t>nationale</w:t>
            </w:r>
          </w:p>
        </w:tc>
        <w:tc>
          <w:tcPr>
            <w:tcW w:w="1826" w:type="pct"/>
            <w:noWrap/>
            <w:vAlign w:val="center"/>
            <w:hideMark/>
          </w:tcPr>
          <w:p w14:paraId="43BB4D1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038854E7" w14:textId="77777777" w:rsidR="00CB4D6C" w:rsidRPr="0066313E" w:rsidRDefault="00CB4D6C" w:rsidP="0066313E">
            <w:pPr>
              <w:spacing w:line="276" w:lineRule="auto"/>
              <w:rPr>
                <w:rFonts w:ascii="Trebuchet MS" w:hAnsi="Trebuchet MS"/>
                <w:lang w:val="ro-RO"/>
              </w:rPr>
            </w:pPr>
          </w:p>
          <w:p w14:paraId="202DDF96" w14:textId="77777777" w:rsidR="00CB4D6C" w:rsidRPr="0066313E" w:rsidRDefault="00CB4D6C" w:rsidP="0066313E">
            <w:pPr>
              <w:spacing w:line="276" w:lineRule="auto"/>
              <w:rPr>
                <w:rFonts w:ascii="Trebuchet MS" w:hAnsi="Trebuchet MS"/>
                <w:lang w:val="ro-RO"/>
              </w:rPr>
            </w:pPr>
          </w:p>
          <w:p w14:paraId="1AE743C7" w14:textId="77777777" w:rsidR="00CB4D6C" w:rsidRPr="0066313E" w:rsidRDefault="00CB4D6C" w:rsidP="0066313E">
            <w:pPr>
              <w:spacing w:line="276" w:lineRule="auto"/>
              <w:rPr>
                <w:rFonts w:ascii="Trebuchet MS" w:hAnsi="Trebuchet MS"/>
                <w:lang w:val="ro-RO"/>
              </w:rPr>
            </w:pPr>
          </w:p>
          <w:p w14:paraId="351FEB4E" w14:textId="77777777" w:rsidR="00CB4D6C" w:rsidRPr="0066313E" w:rsidRDefault="00CB4D6C" w:rsidP="0066313E">
            <w:pPr>
              <w:spacing w:line="276" w:lineRule="auto"/>
              <w:rPr>
                <w:rFonts w:ascii="Trebuchet MS" w:hAnsi="Trebuchet MS"/>
                <w:lang w:val="ro-RO"/>
              </w:rPr>
            </w:pPr>
          </w:p>
          <w:p w14:paraId="2492EA27" w14:textId="77777777" w:rsidR="00CB4D6C" w:rsidRPr="0066313E" w:rsidRDefault="00CB4D6C" w:rsidP="0066313E">
            <w:pPr>
              <w:spacing w:line="276" w:lineRule="auto"/>
              <w:rPr>
                <w:rFonts w:ascii="Trebuchet MS" w:hAnsi="Trebuchet MS"/>
                <w:lang w:val="ro-RO"/>
              </w:rPr>
            </w:pPr>
          </w:p>
        </w:tc>
      </w:tr>
      <w:tr w:rsidR="00CB4D6C" w:rsidRPr="0066313E" w14:paraId="66A2EA87" w14:textId="77777777" w:rsidTr="0066313E">
        <w:trPr>
          <w:trHeight w:hRule="exact" w:val="292"/>
        </w:trPr>
        <w:tc>
          <w:tcPr>
            <w:tcW w:w="345" w:type="pct"/>
            <w:noWrap/>
            <w:vAlign w:val="center"/>
            <w:hideMark/>
          </w:tcPr>
          <w:p w14:paraId="767A3AC8"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23</w:t>
            </w:r>
          </w:p>
        </w:tc>
        <w:tc>
          <w:tcPr>
            <w:tcW w:w="2829" w:type="pct"/>
            <w:noWrap/>
            <w:vAlign w:val="center"/>
            <w:hideMark/>
          </w:tcPr>
          <w:p w14:paraId="4A2E041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Audit</w:t>
            </w:r>
          </w:p>
        </w:tc>
        <w:tc>
          <w:tcPr>
            <w:tcW w:w="1826" w:type="pct"/>
            <w:noWrap/>
            <w:vAlign w:val="center"/>
            <w:hideMark/>
          </w:tcPr>
          <w:p w14:paraId="6260B74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Serv. externalizat</w:t>
            </w:r>
          </w:p>
          <w:p w14:paraId="33652552" w14:textId="77777777" w:rsidR="00CB4D6C" w:rsidRPr="0066313E" w:rsidRDefault="00CB4D6C" w:rsidP="0066313E">
            <w:pPr>
              <w:spacing w:line="276" w:lineRule="auto"/>
              <w:rPr>
                <w:rFonts w:ascii="Trebuchet MS" w:hAnsi="Trebuchet MS"/>
                <w:lang w:val="ro-RO"/>
              </w:rPr>
            </w:pPr>
          </w:p>
          <w:p w14:paraId="4A55898A" w14:textId="77777777" w:rsidR="00CB4D6C" w:rsidRPr="0066313E" w:rsidRDefault="00CB4D6C" w:rsidP="0066313E">
            <w:pPr>
              <w:spacing w:line="276" w:lineRule="auto"/>
              <w:rPr>
                <w:rFonts w:ascii="Trebuchet MS" w:hAnsi="Trebuchet MS"/>
                <w:lang w:val="ro-RO"/>
              </w:rPr>
            </w:pPr>
          </w:p>
          <w:p w14:paraId="4E8A494D" w14:textId="77777777" w:rsidR="00CB4D6C" w:rsidRPr="0066313E" w:rsidRDefault="00CB4D6C" w:rsidP="0066313E">
            <w:pPr>
              <w:spacing w:line="276" w:lineRule="auto"/>
              <w:rPr>
                <w:rFonts w:ascii="Trebuchet MS" w:hAnsi="Trebuchet MS"/>
                <w:lang w:val="ro-RO"/>
              </w:rPr>
            </w:pPr>
          </w:p>
          <w:p w14:paraId="2A2AE478" w14:textId="77777777" w:rsidR="00CB4D6C" w:rsidRPr="0066313E" w:rsidRDefault="00CB4D6C" w:rsidP="0066313E">
            <w:pPr>
              <w:spacing w:line="276" w:lineRule="auto"/>
              <w:rPr>
                <w:rFonts w:ascii="Trebuchet MS" w:hAnsi="Trebuchet MS"/>
                <w:lang w:val="ro-RO"/>
              </w:rPr>
            </w:pPr>
          </w:p>
          <w:p w14:paraId="4A8B8CBC" w14:textId="77777777" w:rsidR="00CB4D6C" w:rsidRPr="0066313E" w:rsidRDefault="00CB4D6C" w:rsidP="0066313E">
            <w:pPr>
              <w:spacing w:line="276" w:lineRule="auto"/>
              <w:rPr>
                <w:rFonts w:ascii="Trebuchet MS" w:hAnsi="Trebuchet MS"/>
                <w:lang w:val="ro-RO"/>
              </w:rPr>
            </w:pPr>
          </w:p>
        </w:tc>
      </w:tr>
      <w:tr w:rsidR="00CB4D6C" w:rsidRPr="0066313E" w14:paraId="1DC95095" w14:textId="77777777" w:rsidTr="0066313E">
        <w:trPr>
          <w:trHeight w:hRule="exact" w:val="517"/>
        </w:trPr>
        <w:tc>
          <w:tcPr>
            <w:tcW w:w="345" w:type="pct"/>
            <w:noWrap/>
            <w:vAlign w:val="center"/>
            <w:hideMark/>
          </w:tcPr>
          <w:p w14:paraId="130C1BE8"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24</w:t>
            </w:r>
          </w:p>
        </w:tc>
        <w:tc>
          <w:tcPr>
            <w:tcW w:w="2829" w:type="pct"/>
            <w:vAlign w:val="center"/>
            <w:hideMark/>
          </w:tcPr>
          <w:p w14:paraId="5297451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Actualizare si gazduire web</w:t>
            </w:r>
          </w:p>
        </w:tc>
        <w:tc>
          <w:tcPr>
            <w:tcW w:w="1826" w:type="pct"/>
            <w:vAlign w:val="center"/>
          </w:tcPr>
          <w:p w14:paraId="104314F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Pers. angajat/</w:t>
            </w:r>
          </w:p>
          <w:p w14:paraId="78893B9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Serv. externalizat</w:t>
            </w:r>
          </w:p>
          <w:p w14:paraId="43C048EE" w14:textId="77777777" w:rsidR="00CB4D6C" w:rsidRPr="0066313E" w:rsidRDefault="00CB4D6C" w:rsidP="0066313E">
            <w:pPr>
              <w:rPr>
                <w:rFonts w:ascii="Trebuchet MS" w:hAnsi="Trebuchet MS"/>
                <w:lang w:val="ro-RO"/>
              </w:rPr>
            </w:pPr>
          </w:p>
          <w:p w14:paraId="42BA9F1D" w14:textId="77777777" w:rsidR="00CB4D6C" w:rsidRPr="0066313E" w:rsidRDefault="00CB4D6C" w:rsidP="0066313E">
            <w:pPr>
              <w:rPr>
                <w:rFonts w:ascii="Trebuchet MS" w:hAnsi="Trebuchet MS"/>
                <w:lang w:val="ro-RO"/>
              </w:rPr>
            </w:pPr>
          </w:p>
          <w:p w14:paraId="0C76EE69" w14:textId="77777777" w:rsidR="00CB4D6C" w:rsidRPr="0066313E" w:rsidRDefault="00CB4D6C" w:rsidP="0066313E">
            <w:pPr>
              <w:rPr>
                <w:rFonts w:ascii="Trebuchet MS" w:hAnsi="Trebuchet MS"/>
                <w:lang w:val="ro-RO"/>
              </w:rPr>
            </w:pPr>
          </w:p>
          <w:p w14:paraId="49A4E193" w14:textId="77777777" w:rsidR="00CB4D6C" w:rsidRPr="0066313E" w:rsidRDefault="00CB4D6C" w:rsidP="0066313E">
            <w:pPr>
              <w:rPr>
                <w:rFonts w:ascii="Trebuchet MS" w:hAnsi="Trebuchet MS"/>
                <w:lang w:val="ro-RO"/>
              </w:rPr>
            </w:pPr>
          </w:p>
          <w:p w14:paraId="556E9D6B" w14:textId="77777777" w:rsidR="00CB4D6C" w:rsidRPr="0066313E" w:rsidRDefault="00CB4D6C" w:rsidP="0066313E">
            <w:pPr>
              <w:rPr>
                <w:rFonts w:ascii="Trebuchet MS" w:hAnsi="Trebuchet MS"/>
                <w:lang w:val="ro-RO"/>
              </w:rPr>
            </w:pPr>
          </w:p>
          <w:p w14:paraId="0F99E39F" w14:textId="77777777" w:rsidR="00CB4D6C" w:rsidRPr="0066313E" w:rsidRDefault="00CB4D6C" w:rsidP="0066313E">
            <w:pPr>
              <w:rPr>
                <w:rFonts w:ascii="Trebuchet MS" w:hAnsi="Trebuchet MS"/>
                <w:lang w:val="ro-RO"/>
              </w:rPr>
            </w:pPr>
          </w:p>
          <w:p w14:paraId="1DBE04C2" w14:textId="77777777" w:rsidR="00CB4D6C" w:rsidRPr="0066313E" w:rsidRDefault="00CB4D6C" w:rsidP="0066313E">
            <w:pPr>
              <w:spacing w:line="276" w:lineRule="auto"/>
              <w:rPr>
                <w:rFonts w:ascii="Trebuchet MS" w:hAnsi="Trebuchet MS"/>
                <w:lang w:val="ro-RO"/>
              </w:rPr>
            </w:pPr>
          </w:p>
        </w:tc>
      </w:tr>
    </w:tbl>
    <w:p w14:paraId="4F253041" w14:textId="77777777" w:rsidR="00CB4D6C" w:rsidRPr="0066313E" w:rsidRDefault="00CB4D6C" w:rsidP="00CB4D6C">
      <w:pPr>
        <w:spacing w:line="276" w:lineRule="auto"/>
        <w:rPr>
          <w:rFonts w:ascii="Trebuchet MS" w:hAnsi="Trebuchet MS"/>
          <w:lang w:val="ro-RO"/>
        </w:rPr>
      </w:pPr>
    </w:p>
    <w:p w14:paraId="60B91C6E" w14:textId="77777777" w:rsidR="00CB4D6C" w:rsidRPr="0066313E" w:rsidRDefault="00CB4D6C" w:rsidP="00CB4D6C">
      <w:pPr>
        <w:spacing w:line="276" w:lineRule="auto"/>
        <w:rPr>
          <w:rFonts w:ascii="Trebuchet MS" w:hAnsi="Trebuchet MS"/>
          <w:lang w:val="ro-RO"/>
        </w:rPr>
      </w:pPr>
    </w:p>
    <w:p w14:paraId="38849A9A" w14:textId="77777777" w:rsidR="00CB4D6C" w:rsidRPr="0066313E" w:rsidRDefault="00CB4D6C" w:rsidP="00CB4D6C">
      <w:pPr>
        <w:spacing w:line="276" w:lineRule="auto"/>
        <w:rPr>
          <w:rFonts w:ascii="Trebuchet MS" w:hAnsi="Trebuchet MS"/>
          <w:lang w:val="ro-RO"/>
        </w:rPr>
      </w:pPr>
      <w:r w:rsidRPr="0066313E">
        <w:rPr>
          <w:rFonts w:ascii="Trebuchet MS" w:hAnsi="Trebuchet MS"/>
          <w:lang w:val="ro-RO"/>
        </w:rPr>
        <w:t xml:space="preserve">c) Resurse financiare </w:t>
      </w:r>
      <w:r w:rsidRPr="0066313E">
        <w:rPr>
          <w:rFonts w:ascii="Trebuchet MS" w:hAnsi="Trebuchet MS"/>
          <w:lang w:val="ro-RO"/>
        </w:rPr>
        <w:tab/>
      </w:r>
      <w:r w:rsidRPr="0066313E">
        <w:rPr>
          <w:rFonts w:ascii="Trebuchet MS" w:hAnsi="Trebuchet MS"/>
          <w:lang w:val="ro-RO"/>
        </w:rPr>
        <w:tab/>
      </w:r>
      <w:r w:rsidRPr="0066313E">
        <w:rPr>
          <w:rFonts w:ascii="Trebuchet MS" w:hAnsi="Trebuchet MS"/>
          <w:lang w:val="ro-RO"/>
        </w:rPr>
        <w:tab/>
      </w:r>
      <w:r w:rsidRPr="0066313E">
        <w:rPr>
          <w:rFonts w:ascii="Trebuchet MS" w:hAnsi="Trebuchet MS"/>
          <w:lang w:val="ro-RO"/>
        </w:rPr>
        <w:tab/>
      </w:r>
      <w:r w:rsidRPr="0066313E">
        <w:rPr>
          <w:rFonts w:ascii="Trebuchet MS" w:hAnsi="Trebuchet MS"/>
          <w:lang w:val="ro-RO"/>
        </w:rPr>
        <w:tab/>
      </w:r>
      <w:r w:rsidRPr="0066313E">
        <w:rPr>
          <w:rFonts w:ascii="Trebuchet MS" w:hAnsi="Trebuchet MS"/>
          <w:lang w:val="ro-RO"/>
        </w:rPr>
        <w:tab/>
        <w:t xml:space="preserve"> Euro</w:t>
      </w:r>
    </w:p>
    <w:tbl>
      <w:tblPr>
        <w:tblW w:w="5000" w:type="pct"/>
        <w:tblLook w:val="04A0" w:firstRow="1" w:lastRow="0" w:firstColumn="1" w:lastColumn="0" w:noHBand="0" w:noVBand="1"/>
      </w:tblPr>
      <w:tblGrid>
        <w:gridCol w:w="963"/>
        <w:gridCol w:w="885"/>
        <w:gridCol w:w="727"/>
        <w:gridCol w:w="729"/>
        <w:gridCol w:w="198"/>
        <w:gridCol w:w="831"/>
        <w:gridCol w:w="831"/>
        <w:gridCol w:w="831"/>
        <w:gridCol w:w="728"/>
        <w:gridCol w:w="728"/>
        <w:gridCol w:w="728"/>
        <w:gridCol w:w="831"/>
      </w:tblGrid>
      <w:tr w:rsidR="00CB4D6C" w:rsidRPr="0066313E" w14:paraId="150813BC" w14:textId="77777777" w:rsidTr="0066313E">
        <w:trPr>
          <w:trHeight w:val="321"/>
        </w:trPr>
        <w:tc>
          <w:tcPr>
            <w:tcW w:w="1071"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522BDC5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Cheltuieli</w:t>
            </w:r>
          </w:p>
        </w:tc>
        <w:tc>
          <w:tcPr>
            <w:tcW w:w="419" w:type="pct"/>
            <w:tcBorders>
              <w:top w:val="single" w:sz="4" w:space="0" w:color="auto"/>
              <w:left w:val="nil"/>
              <w:bottom w:val="single" w:sz="4" w:space="0" w:color="auto"/>
              <w:right w:val="single" w:sz="4" w:space="0" w:color="auto"/>
            </w:tcBorders>
            <w:shd w:val="clear" w:color="auto" w:fill="D5DCE4"/>
          </w:tcPr>
          <w:p w14:paraId="77B0B9A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2016</w:t>
            </w:r>
          </w:p>
        </w:tc>
        <w:tc>
          <w:tcPr>
            <w:tcW w:w="536"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51CE9FB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An 1</w:t>
            </w:r>
          </w:p>
        </w:tc>
        <w:tc>
          <w:tcPr>
            <w:tcW w:w="398" w:type="pct"/>
            <w:tcBorders>
              <w:top w:val="single" w:sz="4" w:space="0" w:color="auto"/>
              <w:left w:val="nil"/>
              <w:bottom w:val="single" w:sz="4" w:space="0" w:color="auto"/>
              <w:right w:val="single" w:sz="4" w:space="0" w:color="auto"/>
            </w:tcBorders>
            <w:shd w:val="clear" w:color="auto" w:fill="D5DCE4"/>
            <w:hideMark/>
          </w:tcPr>
          <w:p w14:paraId="7ED2394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An 2</w:t>
            </w:r>
          </w:p>
        </w:tc>
        <w:tc>
          <w:tcPr>
            <w:tcW w:w="419" w:type="pct"/>
            <w:tcBorders>
              <w:top w:val="single" w:sz="4" w:space="0" w:color="auto"/>
              <w:left w:val="nil"/>
              <w:bottom w:val="single" w:sz="4" w:space="0" w:color="auto"/>
              <w:right w:val="single" w:sz="4" w:space="0" w:color="auto"/>
            </w:tcBorders>
            <w:shd w:val="clear" w:color="auto" w:fill="D5DCE4"/>
            <w:hideMark/>
          </w:tcPr>
          <w:p w14:paraId="61EC0DB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An 3</w:t>
            </w:r>
          </w:p>
        </w:tc>
        <w:tc>
          <w:tcPr>
            <w:tcW w:w="419" w:type="pct"/>
            <w:tcBorders>
              <w:top w:val="single" w:sz="4" w:space="0" w:color="auto"/>
              <w:left w:val="nil"/>
              <w:bottom w:val="single" w:sz="4" w:space="0" w:color="auto"/>
              <w:right w:val="single" w:sz="4" w:space="0" w:color="auto"/>
            </w:tcBorders>
            <w:shd w:val="clear" w:color="auto" w:fill="D5DCE4"/>
            <w:hideMark/>
          </w:tcPr>
          <w:p w14:paraId="37D6226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An 4</w:t>
            </w:r>
          </w:p>
        </w:tc>
        <w:tc>
          <w:tcPr>
            <w:tcW w:w="419" w:type="pct"/>
            <w:tcBorders>
              <w:top w:val="single" w:sz="4" w:space="0" w:color="auto"/>
              <w:left w:val="nil"/>
              <w:bottom w:val="single" w:sz="4" w:space="0" w:color="auto"/>
              <w:right w:val="single" w:sz="4" w:space="0" w:color="auto"/>
            </w:tcBorders>
            <w:shd w:val="clear" w:color="auto" w:fill="D5DCE4"/>
            <w:hideMark/>
          </w:tcPr>
          <w:p w14:paraId="2CF3BBB7"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An 5</w:t>
            </w:r>
          </w:p>
        </w:tc>
        <w:tc>
          <w:tcPr>
            <w:tcW w:w="419" w:type="pct"/>
            <w:tcBorders>
              <w:top w:val="single" w:sz="4" w:space="0" w:color="auto"/>
              <w:left w:val="nil"/>
              <w:bottom w:val="single" w:sz="4" w:space="0" w:color="auto"/>
              <w:right w:val="single" w:sz="4" w:space="0" w:color="auto"/>
            </w:tcBorders>
            <w:shd w:val="clear" w:color="auto" w:fill="D5DCE4"/>
            <w:hideMark/>
          </w:tcPr>
          <w:p w14:paraId="1D75289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An 6</w:t>
            </w:r>
          </w:p>
        </w:tc>
        <w:tc>
          <w:tcPr>
            <w:tcW w:w="419" w:type="pct"/>
            <w:tcBorders>
              <w:top w:val="single" w:sz="4" w:space="0" w:color="auto"/>
              <w:left w:val="nil"/>
              <w:bottom w:val="single" w:sz="4" w:space="0" w:color="auto"/>
              <w:right w:val="single" w:sz="4" w:space="0" w:color="auto"/>
            </w:tcBorders>
            <w:shd w:val="clear" w:color="auto" w:fill="D5DCE4"/>
            <w:hideMark/>
          </w:tcPr>
          <w:p w14:paraId="32A2B27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An 7</w:t>
            </w:r>
          </w:p>
        </w:tc>
        <w:tc>
          <w:tcPr>
            <w:tcW w:w="480" w:type="pct"/>
            <w:tcBorders>
              <w:top w:val="single" w:sz="4" w:space="0" w:color="auto"/>
              <w:left w:val="nil"/>
              <w:bottom w:val="single" w:sz="4" w:space="0" w:color="auto"/>
              <w:right w:val="single" w:sz="4" w:space="0" w:color="auto"/>
            </w:tcBorders>
            <w:shd w:val="clear" w:color="auto" w:fill="D5DCE4"/>
          </w:tcPr>
          <w:p w14:paraId="26A4A2D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Total</w:t>
            </w:r>
          </w:p>
        </w:tc>
      </w:tr>
      <w:tr w:rsidR="00CB4D6C" w:rsidRPr="0066313E" w14:paraId="17C90295"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71E9CFE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Personal</w:t>
            </w:r>
          </w:p>
        </w:tc>
        <w:tc>
          <w:tcPr>
            <w:tcW w:w="419" w:type="pct"/>
            <w:tcBorders>
              <w:top w:val="single" w:sz="4" w:space="0" w:color="auto"/>
              <w:left w:val="nil"/>
              <w:bottom w:val="single" w:sz="4" w:space="0" w:color="auto"/>
              <w:right w:val="single" w:sz="4" w:space="0" w:color="auto"/>
            </w:tcBorders>
            <w:shd w:val="clear" w:color="auto" w:fill="FFFFFF"/>
          </w:tcPr>
          <w:p w14:paraId="31DA1BD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30712</w:t>
            </w:r>
          </w:p>
        </w:tc>
        <w:tc>
          <w:tcPr>
            <w:tcW w:w="536" w:type="pct"/>
            <w:gridSpan w:val="2"/>
            <w:tcBorders>
              <w:top w:val="nil"/>
              <w:left w:val="single" w:sz="4" w:space="0" w:color="auto"/>
              <w:bottom w:val="single" w:sz="4" w:space="0" w:color="auto"/>
              <w:right w:val="single" w:sz="4" w:space="0" w:color="auto"/>
            </w:tcBorders>
            <w:shd w:val="clear" w:color="auto" w:fill="FFFFFF"/>
            <w:hideMark/>
          </w:tcPr>
          <w:p w14:paraId="176A430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81888</w:t>
            </w:r>
          </w:p>
        </w:tc>
        <w:tc>
          <w:tcPr>
            <w:tcW w:w="398" w:type="pct"/>
            <w:tcBorders>
              <w:top w:val="nil"/>
              <w:left w:val="nil"/>
              <w:bottom w:val="single" w:sz="4" w:space="0" w:color="auto"/>
              <w:right w:val="single" w:sz="4" w:space="0" w:color="auto"/>
            </w:tcBorders>
            <w:shd w:val="clear" w:color="auto" w:fill="FFFFFF"/>
            <w:hideMark/>
          </w:tcPr>
          <w:p w14:paraId="6299063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81888</w:t>
            </w:r>
          </w:p>
        </w:tc>
        <w:tc>
          <w:tcPr>
            <w:tcW w:w="419" w:type="pct"/>
            <w:tcBorders>
              <w:top w:val="nil"/>
              <w:left w:val="nil"/>
              <w:bottom w:val="single" w:sz="4" w:space="0" w:color="auto"/>
              <w:right w:val="single" w:sz="4" w:space="0" w:color="auto"/>
            </w:tcBorders>
            <w:shd w:val="clear" w:color="auto" w:fill="FFFFFF"/>
            <w:hideMark/>
          </w:tcPr>
          <w:p w14:paraId="238FE35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81888</w:t>
            </w:r>
          </w:p>
        </w:tc>
        <w:tc>
          <w:tcPr>
            <w:tcW w:w="419" w:type="pct"/>
            <w:tcBorders>
              <w:top w:val="nil"/>
              <w:left w:val="nil"/>
              <w:bottom w:val="single" w:sz="4" w:space="0" w:color="auto"/>
              <w:right w:val="single" w:sz="4" w:space="0" w:color="auto"/>
            </w:tcBorders>
            <w:shd w:val="clear" w:color="auto" w:fill="FFFFFF"/>
            <w:hideMark/>
          </w:tcPr>
          <w:p w14:paraId="621244E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81888</w:t>
            </w:r>
          </w:p>
        </w:tc>
        <w:tc>
          <w:tcPr>
            <w:tcW w:w="419" w:type="pct"/>
            <w:tcBorders>
              <w:top w:val="nil"/>
              <w:left w:val="nil"/>
              <w:bottom w:val="single" w:sz="4" w:space="0" w:color="auto"/>
              <w:right w:val="single" w:sz="4" w:space="0" w:color="auto"/>
            </w:tcBorders>
            <w:shd w:val="clear" w:color="auto" w:fill="FFFFFF"/>
            <w:hideMark/>
          </w:tcPr>
          <w:p w14:paraId="71E9E46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51420</w:t>
            </w:r>
          </w:p>
        </w:tc>
        <w:tc>
          <w:tcPr>
            <w:tcW w:w="419" w:type="pct"/>
            <w:tcBorders>
              <w:top w:val="nil"/>
              <w:left w:val="nil"/>
              <w:bottom w:val="single" w:sz="4" w:space="0" w:color="auto"/>
              <w:right w:val="single" w:sz="4" w:space="0" w:color="auto"/>
            </w:tcBorders>
            <w:shd w:val="clear" w:color="auto" w:fill="FFFFFF"/>
            <w:hideMark/>
          </w:tcPr>
          <w:p w14:paraId="34ECFE4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21420</w:t>
            </w:r>
          </w:p>
        </w:tc>
        <w:tc>
          <w:tcPr>
            <w:tcW w:w="419" w:type="pct"/>
            <w:tcBorders>
              <w:top w:val="nil"/>
              <w:left w:val="nil"/>
              <w:bottom w:val="single" w:sz="4" w:space="0" w:color="auto"/>
              <w:right w:val="single" w:sz="4" w:space="0" w:color="auto"/>
            </w:tcBorders>
            <w:shd w:val="clear" w:color="auto" w:fill="FFFFFF"/>
            <w:hideMark/>
          </w:tcPr>
          <w:p w14:paraId="02E35A7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10713</w:t>
            </w:r>
          </w:p>
        </w:tc>
        <w:tc>
          <w:tcPr>
            <w:tcW w:w="480" w:type="pct"/>
            <w:tcBorders>
              <w:top w:val="nil"/>
              <w:left w:val="nil"/>
              <w:bottom w:val="single" w:sz="4" w:space="0" w:color="auto"/>
              <w:right w:val="single" w:sz="4" w:space="0" w:color="auto"/>
            </w:tcBorders>
            <w:shd w:val="clear" w:color="auto" w:fill="FFFFFF"/>
          </w:tcPr>
          <w:p w14:paraId="6711251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450384</w:t>
            </w:r>
          </w:p>
        </w:tc>
      </w:tr>
      <w:tr w:rsidR="00CB4D6C" w:rsidRPr="0066313E" w14:paraId="184FA4ED"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tcPr>
          <w:p w14:paraId="1574D81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lastRenderedPageBreak/>
              <w:t>Servicii consultanta externalizate</w:t>
            </w:r>
          </w:p>
        </w:tc>
        <w:tc>
          <w:tcPr>
            <w:tcW w:w="419" w:type="pct"/>
            <w:tcBorders>
              <w:top w:val="single" w:sz="4" w:space="0" w:color="auto"/>
              <w:left w:val="nil"/>
              <w:bottom w:val="single" w:sz="4" w:space="0" w:color="auto"/>
              <w:right w:val="single" w:sz="4" w:space="0" w:color="auto"/>
            </w:tcBorders>
            <w:shd w:val="clear" w:color="auto" w:fill="FFFFFF"/>
          </w:tcPr>
          <w:p w14:paraId="3E92822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15000</w:t>
            </w:r>
          </w:p>
        </w:tc>
        <w:tc>
          <w:tcPr>
            <w:tcW w:w="536" w:type="pct"/>
            <w:gridSpan w:val="2"/>
            <w:tcBorders>
              <w:top w:val="nil"/>
              <w:left w:val="single" w:sz="4" w:space="0" w:color="auto"/>
              <w:bottom w:val="single" w:sz="4" w:space="0" w:color="auto"/>
              <w:right w:val="single" w:sz="4" w:space="0" w:color="auto"/>
            </w:tcBorders>
            <w:shd w:val="clear" w:color="auto" w:fill="FFFFFF"/>
          </w:tcPr>
          <w:p w14:paraId="159915C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15000</w:t>
            </w:r>
          </w:p>
        </w:tc>
        <w:tc>
          <w:tcPr>
            <w:tcW w:w="398" w:type="pct"/>
            <w:tcBorders>
              <w:top w:val="nil"/>
              <w:left w:val="nil"/>
              <w:bottom w:val="single" w:sz="4" w:space="0" w:color="auto"/>
              <w:right w:val="single" w:sz="4" w:space="0" w:color="auto"/>
            </w:tcBorders>
            <w:shd w:val="clear" w:color="auto" w:fill="FFFFFF"/>
          </w:tcPr>
          <w:p w14:paraId="2CE5187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6BE81DF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42D16D6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5000</w:t>
            </w:r>
          </w:p>
        </w:tc>
        <w:tc>
          <w:tcPr>
            <w:tcW w:w="419" w:type="pct"/>
            <w:tcBorders>
              <w:top w:val="nil"/>
              <w:left w:val="nil"/>
              <w:bottom w:val="single" w:sz="4" w:space="0" w:color="auto"/>
              <w:right w:val="single" w:sz="4" w:space="0" w:color="auto"/>
            </w:tcBorders>
            <w:shd w:val="clear" w:color="auto" w:fill="FFFFFF"/>
          </w:tcPr>
          <w:p w14:paraId="77600ED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3B2748CB"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6D206E2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nil"/>
              <w:left w:val="nil"/>
              <w:bottom w:val="single" w:sz="4" w:space="0" w:color="auto"/>
              <w:right w:val="single" w:sz="4" w:space="0" w:color="auto"/>
            </w:tcBorders>
            <w:shd w:val="clear" w:color="auto" w:fill="FFFFFF"/>
          </w:tcPr>
          <w:p w14:paraId="102FE422"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35000</w:t>
            </w:r>
          </w:p>
        </w:tc>
      </w:tr>
      <w:tr w:rsidR="00CB4D6C" w:rsidRPr="0066313E" w14:paraId="361F0291"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tcPr>
          <w:p w14:paraId="4276D0E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Studiu de zona</w:t>
            </w:r>
          </w:p>
        </w:tc>
        <w:tc>
          <w:tcPr>
            <w:tcW w:w="419" w:type="pct"/>
            <w:tcBorders>
              <w:top w:val="single" w:sz="4" w:space="0" w:color="auto"/>
              <w:left w:val="nil"/>
              <w:bottom w:val="single" w:sz="4" w:space="0" w:color="auto"/>
              <w:right w:val="single" w:sz="4" w:space="0" w:color="auto"/>
            </w:tcBorders>
            <w:shd w:val="clear" w:color="auto" w:fill="FFFFFF"/>
          </w:tcPr>
          <w:p w14:paraId="6338AEE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536" w:type="pct"/>
            <w:gridSpan w:val="2"/>
            <w:tcBorders>
              <w:top w:val="nil"/>
              <w:left w:val="single" w:sz="4" w:space="0" w:color="auto"/>
              <w:bottom w:val="single" w:sz="4" w:space="0" w:color="auto"/>
              <w:right w:val="single" w:sz="4" w:space="0" w:color="auto"/>
            </w:tcBorders>
            <w:shd w:val="clear" w:color="auto" w:fill="FFFFFF"/>
          </w:tcPr>
          <w:p w14:paraId="109A488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398" w:type="pct"/>
            <w:tcBorders>
              <w:top w:val="nil"/>
              <w:left w:val="nil"/>
              <w:bottom w:val="single" w:sz="4" w:space="0" w:color="auto"/>
              <w:right w:val="single" w:sz="4" w:space="0" w:color="auto"/>
            </w:tcBorders>
            <w:shd w:val="clear" w:color="auto" w:fill="FFFFFF"/>
          </w:tcPr>
          <w:p w14:paraId="09DD4BD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09B461E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5000</w:t>
            </w:r>
          </w:p>
        </w:tc>
        <w:tc>
          <w:tcPr>
            <w:tcW w:w="419" w:type="pct"/>
            <w:tcBorders>
              <w:top w:val="nil"/>
              <w:left w:val="nil"/>
              <w:bottom w:val="single" w:sz="4" w:space="0" w:color="auto"/>
              <w:right w:val="single" w:sz="4" w:space="0" w:color="auto"/>
            </w:tcBorders>
            <w:shd w:val="clear" w:color="auto" w:fill="FFFFFF"/>
          </w:tcPr>
          <w:p w14:paraId="681CEE7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38F4A49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1C5A3302"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4B638F8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nil"/>
              <w:left w:val="nil"/>
              <w:bottom w:val="single" w:sz="4" w:space="0" w:color="auto"/>
              <w:right w:val="single" w:sz="4" w:space="0" w:color="auto"/>
            </w:tcBorders>
            <w:shd w:val="clear" w:color="auto" w:fill="FFFFFF"/>
          </w:tcPr>
          <w:p w14:paraId="4585B93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5000</w:t>
            </w:r>
          </w:p>
        </w:tc>
      </w:tr>
      <w:tr w:rsidR="00CB4D6C" w:rsidRPr="0066313E" w14:paraId="018BF11B"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tcPr>
          <w:p w14:paraId="5EB2461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IT hardware si software</w:t>
            </w:r>
          </w:p>
        </w:tc>
        <w:tc>
          <w:tcPr>
            <w:tcW w:w="419" w:type="pct"/>
            <w:tcBorders>
              <w:top w:val="single" w:sz="4" w:space="0" w:color="auto"/>
              <w:left w:val="nil"/>
              <w:bottom w:val="single" w:sz="4" w:space="0" w:color="auto"/>
              <w:right w:val="single" w:sz="4" w:space="0" w:color="auto"/>
            </w:tcBorders>
            <w:shd w:val="clear" w:color="auto" w:fill="FFFFFF"/>
          </w:tcPr>
          <w:p w14:paraId="7838FE1B"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7500</w:t>
            </w:r>
          </w:p>
        </w:tc>
        <w:tc>
          <w:tcPr>
            <w:tcW w:w="536" w:type="pct"/>
            <w:gridSpan w:val="2"/>
            <w:tcBorders>
              <w:top w:val="nil"/>
              <w:left w:val="single" w:sz="4" w:space="0" w:color="auto"/>
              <w:bottom w:val="single" w:sz="4" w:space="0" w:color="auto"/>
              <w:right w:val="single" w:sz="4" w:space="0" w:color="auto"/>
            </w:tcBorders>
            <w:shd w:val="clear" w:color="auto" w:fill="FFFFFF"/>
          </w:tcPr>
          <w:p w14:paraId="3D7952C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7500</w:t>
            </w:r>
          </w:p>
        </w:tc>
        <w:tc>
          <w:tcPr>
            <w:tcW w:w="398" w:type="pct"/>
            <w:tcBorders>
              <w:top w:val="nil"/>
              <w:left w:val="nil"/>
              <w:bottom w:val="single" w:sz="4" w:space="0" w:color="auto"/>
              <w:right w:val="single" w:sz="4" w:space="0" w:color="auto"/>
            </w:tcBorders>
            <w:shd w:val="clear" w:color="auto" w:fill="FFFFFF"/>
          </w:tcPr>
          <w:p w14:paraId="7268CD8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39A22B02"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1D58B99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6FD4320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3A908A37"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56133F1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nil"/>
              <w:left w:val="nil"/>
              <w:bottom w:val="single" w:sz="4" w:space="0" w:color="auto"/>
              <w:right w:val="single" w:sz="4" w:space="0" w:color="auto"/>
            </w:tcBorders>
            <w:shd w:val="clear" w:color="auto" w:fill="FFFFFF"/>
          </w:tcPr>
          <w:p w14:paraId="3B6735E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15000</w:t>
            </w:r>
          </w:p>
        </w:tc>
      </w:tr>
      <w:tr w:rsidR="00CB4D6C" w:rsidRPr="0066313E" w14:paraId="2D26DEA9"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tcPr>
          <w:p w14:paraId="70AD5AE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Servicii IT</w:t>
            </w:r>
          </w:p>
        </w:tc>
        <w:tc>
          <w:tcPr>
            <w:tcW w:w="419" w:type="pct"/>
            <w:tcBorders>
              <w:top w:val="single" w:sz="4" w:space="0" w:color="auto"/>
              <w:left w:val="nil"/>
              <w:bottom w:val="single" w:sz="4" w:space="0" w:color="auto"/>
              <w:right w:val="single" w:sz="4" w:space="0" w:color="auto"/>
            </w:tcBorders>
            <w:shd w:val="clear" w:color="auto" w:fill="FFFFFF"/>
          </w:tcPr>
          <w:p w14:paraId="4584E4F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2000</w:t>
            </w:r>
          </w:p>
        </w:tc>
        <w:tc>
          <w:tcPr>
            <w:tcW w:w="536" w:type="pct"/>
            <w:gridSpan w:val="2"/>
            <w:tcBorders>
              <w:top w:val="nil"/>
              <w:left w:val="single" w:sz="4" w:space="0" w:color="auto"/>
              <w:bottom w:val="single" w:sz="4" w:space="0" w:color="auto"/>
              <w:right w:val="single" w:sz="4" w:space="0" w:color="auto"/>
            </w:tcBorders>
            <w:shd w:val="clear" w:color="auto" w:fill="FFFFFF"/>
          </w:tcPr>
          <w:p w14:paraId="16510B7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2000</w:t>
            </w:r>
          </w:p>
        </w:tc>
        <w:tc>
          <w:tcPr>
            <w:tcW w:w="398" w:type="pct"/>
            <w:tcBorders>
              <w:top w:val="nil"/>
              <w:left w:val="nil"/>
              <w:bottom w:val="single" w:sz="4" w:space="0" w:color="auto"/>
              <w:right w:val="single" w:sz="4" w:space="0" w:color="auto"/>
            </w:tcBorders>
            <w:shd w:val="clear" w:color="auto" w:fill="FFFFFF"/>
          </w:tcPr>
          <w:p w14:paraId="3E32648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2E471F4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7988B6C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2000</w:t>
            </w:r>
          </w:p>
        </w:tc>
        <w:tc>
          <w:tcPr>
            <w:tcW w:w="419" w:type="pct"/>
            <w:tcBorders>
              <w:top w:val="nil"/>
              <w:left w:val="nil"/>
              <w:bottom w:val="single" w:sz="4" w:space="0" w:color="auto"/>
              <w:right w:val="single" w:sz="4" w:space="0" w:color="auto"/>
            </w:tcBorders>
            <w:shd w:val="clear" w:color="auto" w:fill="FFFFFF"/>
          </w:tcPr>
          <w:p w14:paraId="0CD88FB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6B0D30F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nil"/>
              <w:left w:val="nil"/>
              <w:bottom w:val="single" w:sz="4" w:space="0" w:color="auto"/>
              <w:right w:val="single" w:sz="4" w:space="0" w:color="auto"/>
            </w:tcBorders>
            <w:shd w:val="clear" w:color="auto" w:fill="FFFFFF"/>
          </w:tcPr>
          <w:p w14:paraId="741C98B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nil"/>
              <w:left w:val="nil"/>
              <w:bottom w:val="single" w:sz="4" w:space="0" w:color="auto"/>
              <w:right w:val="single" w:sz="4" w:space="0" w:color="auto"/>
            </w:tcBorders>
            <w:shd w:val="clear" w:color="auto" w:fill="FFFFFF"/>
          </w:tcPr>
          <w:p w14:paraId="081BCA27"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6000</w:t>
            </w:r>
          </w:p>
        </w:tc>
      </w:tr>
      <w:tr w:rsidR="00CB4D6C" w:rsidRPr="0066313E" w14:paraId="2E208491"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4738BE7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Gazduire si actualizare site</w:t>
            </w:r>
          </w:p>
        </w:tc>
        <w:tc>
          <w:tcPr>
            <w:tcW w:w="419" w:type="pct"/>
            <w:tcBorders>
              <w:top w:val="single" w:sz="4" w:space="0" w:color="auto"/>
              <w:left w:val="nil"/>
              <w:bottom w:val="single" w:sz="4" w:space="0" w:color="auto"/>
              <w:right w:val="single" w:sz="4" w:space="0" w:color="auto"/>
            </w:tcBorders>
            <w:shd w:val="clear" w:color="auto" w:fill="FFFFFF"/>
          </w:tcPr>
          <w:p w14:paraId="66F03A4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w:t>
            </w:r>
          </w:p>
        </w:tc>
        <w:tc>
          <w:tcPr>
            <w:tcW w:w="536" w:type="pct"/>
            <w:gridSpan w:val="2"/>
            <w:tcBorders>
              <w:top w:val="nil"/>
              <w:left w:val="single" w:sz="4" w:space="0" w:color="auto"/>
              <w:bottom w:val="single" w:sz="4" w:space="0" w:color="auto"/>
              <w:right w:val="single" w:sz="4" w:space="0" w:color="auto"/>
            </w:tcBorders>
            <w:shd w:val="clear" w:color="auto" w:fill="FFFFFF"/>
            <w:hideMark/>
          </w:tcPr>
          <w:p w14:paraId="28F91F4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w:t>
            </w:r>
          </w:p>
        </w:tc>
        <w:tc>
          <w:tcPr>
            <w:tcW w:w="398" w:type="pct"/>
            <w:tcBorders>
              <w:top w:val="nil"/>
              <w:left w:val="nil"/>
              <w:bottom w:val="single" w:sz="4" w:space="0" w:color="auto"/>
              <w:right w:val="single" w:sz="4" w:space="0" w:color="auto"/>
            </w:tcBorders>
            <w:shd w:val="clear" w:color="auto" w:fill="FFFFFF"/>
            <w:hideMark/>
          </w:tcPr>
          <w:p w14:paraId="7831739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w:t>
            </w:r>
          </w:p>
        </w:tc>
        <w:tc>
          <w:tcPr>
            <w:tcW w:w="419" w:type="pct"/>
            <w:tcBorders>
              <w:top w:val="nil"/>
              <w:left w:val="nil"/>
              <w:bottom w:val="single" w:sz="4" w:space="0" w:color="auto"/>
              <w:right w:val="single" w:sz="4" w:space="0" w:color="auto"/>
            </w:tcBorders>
            <w:shd w:val="clear" w:color="auto" w:fill="FFFFFF"/>
            <w:hideMark/>
          </w:tcPr>
          <w:p w14:paraId="1C2CDD7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w:t>
            </w:r>
          </w:p>
        </w:tc>
        <w:tc>
          <w:tcPr>
            <w:tcW w:w="419" w:type="pct"/>
            <w:tcBorders>
              <w:top w:val="nil"/>
              <w:left w:val="nil"/>
              <w:bottom w:val="single" w:sz="4" w:space="0" w:color="auto"/>
              <w:right w:val="single" w:sz="4" w:space="0" w:color="auto"/>
            </w:tcBorders>
            <w:shd w:val="clear" w:color="auto" w:fill="FFFFFF"/>
            <w:hideMark/>
          </w:tcPr>
          <w:p w14:paraId="00392E9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w:t>
            </w:r>
          </w:p>
        </w:tc>
        <w:tc>
          <w:tcPr>
            <w:tcW w:w="419" w:type="pct"/>
            <w:tcBorders>
              <w:top w:val="nil"/>
              <w:left w:val="nil"/>
              <w:bottom w:val="single" w:sz="4" w:space="0" w:color="auto"/>
              <w:right w:val="single" w:sz="4" w:space="0" w:color="auto"/>
            </w:tcBorders>
            <w:shd w:val="clear" w:color="auto" w:fill="FFFFFF"/>
            <w:hideMark/>
          </w:tcPr>
          <w:p w14:paraId="2CBE3E1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w:t>
            </w:r>
          </w:p>
        </w:tc>
        <w:tc>
          <w:tcPr>
            <w:tcW w:w="419" w:type="pct"/>
            <w:tcBorders>
              <w:top w:val="nil"/>
              <w:left w:val="nil"/>
              <w:bottom w:val="single" w:sz="4" w:space="0" w:color="auto"/>
              <w:right w:val="single" w:sz="4" w:space="0" w:color="auto"/>
            </w:tcBorders>
            <w:shd w:val="clear" w:color="auto" w:fill="FFFFFF"/>
            <w:hideMark/>
          </w:tcPr>
          <w:p w14:paraId="195FBD6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w:t>
            </w:r>
          </w:p>
        </w:tc>
        <w:tc>
          <w:tcPr>
            <w:tcW w:w="419" w:type="pct"/>
            <w:tcBorders>
              <w:top w:val="nil"/>
              <w:left w:val="nil"/>
              <w:bottom w:val="single" w:sz="4" w:space="0" w:color="auto"/>
              <w:right w:val="single" w:sz="4" w:space="0" w:color="auto"/>
            </w:tcBorders>
            <w:shd w:val="clear" w:color="auto" w:fill="FFFFFF"/>
            <w:hideMark/>
          </w:tcPr>
          <w:p w14:paraId="08F245F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nil"/>
              <w:left w:val="nil"/>
              <w:bottom w:val="single" w:sz="4" w:space="0" w:color="auto"/>
              <w:right w:val="single" w:sz="4" w:space="0" w:color="auto"/>
            </w:tcBorders>
            <w:shd w:val="clear" w:color="auto" w:fill="FFFFFF"/>
          </w:tcPr>
          <w:p w14:paraId="51726F3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600</w:t>
            </w:r>
          </w:p>
        </w:tc>
      </w:tr>
      <w:tr w:rsidR="00CB4D6C" w:rsidRPr="0066313E" w14:paraId="1D732D85"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tcPr>
          <w:p w14:paraId="308A796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Audit</w:t>
            </w:r>
          </w:p>
        </w:tc>
        <w:tc>
          <w:tcPr>
            <w:tcW w:w="419" w:type="pct"/>
            <w:tcBorders>
              <w:top w:val="single" w:sz="4" w:space="0" w:color="auto"/>
              <w:left w:val="nil"/>
              <w:bottom w:val="single" w:sz="4" w:space="0" w:color="auto"/>
              <w:right w:val="single" w:sz="4" w:space="0" w:color="auto"/>
            </w:tcBorders>
            <w:shd w:val="clear" w:color="auto" w:fill="FFFFFF"/>
          </w:tcPr>
          <w:p w14:paraId="4B5F5BC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536" w:type="pct"/>
            <w:gridSpan w:val="2"/>
            <w:tcBorders>
              <w:top w:val="nil"/>
              <w:left w:val="single" w:sz="4" w:space="0" w:color="auto"/>
              <w:bottom w:val="single" w:sz="4" w:space="0" w:color="auto"/>
              <w:right w:val="single" w:sz="4" w:space="0" w:color="auto"/>
            </w:tcBorders>
            <w:shd w:val="clear" w:color="auto" w:fill="FFFFFF"/>
          </w:tcPr>
          <w:p w14:paraId="244FA29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398" w:type="pct"/>
            <w:tcBorders>
              <w:top w:val="nil"/>
              <w:left w:val="nil"/>
              <w:bottom w:val="single" w:sz="4" w:space="0" w:color="auto"/>
              <w:right w:val="single" w:sz="4" w:space="0" w:color="auto"/>
            </w:tcBorders>
            <w:shd w:val="clear" w:color="auto" w:fill="FFFFFF"/>
          </w:tcPr>
          <w:p w14:paraId="1E1DBD3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419" w:type="pct"/>
            <w:tcBorders>
              <w:top w:val="nil"/>
              <w:left w:val="nil"/>
              <w:bottom w:val="single" w:sz="4" w:space="0" w:color="auto"/>
              <w:right w:val="single" w:sz="4" w:space="0" w:color="auto"/>
            </w:tcBorders>
            <w:shd w:val="clear" w:color="auto" w:fill="FFFFFF"/>
          </w:tcPr>
          <w:p w14:paraId="75F0EDE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419" w:type="pct"/>
            <w:tcBorders>
              <w:top w:val="nil"/>
              <w:left w:val="nil"/>
              <w:bottom w:val="single" w:sz="4" w:space="0" w:color="auto"/>
              <w:right w:val="single" w:sz="4" w:space="0" w:color="auto"/>
            </w:tcBorders>
            <w:shd w:val="clear" w:color="auto" w:fill="FFFFFF"/>
          </w:tcPr>
          <w:p w14:paraId="36E47C1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419" w:type="pct"/>
            <w:tcBorders>
              <w:top w:val="nil"/>
              <w:left w:val="nil"/>
              <w:bottom w:val="single" w:sz="4" w:space="0" w:color="auto"/>
              <w:right w:val="single" w:sz="4" w:space="0" w:color="auto"/>
            </w:tcBorders>
            <w:shd w:val="clear" w:color="auto" w:fill="FFFFFF"/>
          </w:tcPr>
          <w:p w14:paraId="7679FDE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419" w:type="pct"/>
            <w:tcBorders>
              <w:top w:val="nil"/>
              <w:left w:val="nil"/>
              <w:bottom w:val="single" w:sz="4" w:space="0" w:color="auto"/>
              <w:right w:val="single" w:sz="4" w:space="0" w:color="auto"/>
            </w:tcBorders>
            <w:shd w:val="clear" w:color="auto" w:fill="FFFFFF"/>
          </w:tcPr>
          <w:p w14:paraId="410FA9C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419" w:type="pct"/>
            <w:tcBorders>
              <w:top w:val="nil"/>
              <w:left w:val="nil"/>
              <w:bottom w:val="single" w:sz="4" w:space="0" w:color="auto"/>
              <w:right w:val="single" w:sz="4" w:space="0" w:color="auto"/>
            </w:tcBorders>
            <w:shd w:val="clear" w:color="auto" w:fill="FFFFFF"/>
          </w:tcPr>
          <w:p w14:paraId="10F0AC6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480" w:type="pct"/>
            <w:tcBorders>
              <w:top w:val="nil"/>
              <w:left w:val="nil"/>
              <w:bottom w:val="single" w:sz="4" w:space="0" w:color="auto"/>
              <w:right w:val="single" w:sz="4" w:space="0" w:color="auto"/>
            </w:tcBorders>
            <w:shd w:val="clear" w:color="auto" w:fill="FFFFFF"/>
          </w:tcPr>
          <w:p w14:paraId="7C13C4D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19200</w:t>
            </w:r>
          </w:p>
        </w:tc>
      </w:tr>
      <w:tr w:rsidR="00CB4D6C" w:rsidRPr="0066313E" w14:paraId="7FD8CAFE" w14:textId="77777777" w:rsidTr="0066313E">
        <w:trPr>
          <w:trHeight w:val="334"/>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66A610D2"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Contabilitate</w:t>
            </w:r>
          </w:p>
        </w:tc>
        <w:tc>
          <w:tcPr>
            <w:tcW w:w="419" w:type="pct"/>
            <w:tcBorders>
              <w:top w:val="single" w:sz="4" w:space="0" w:color="auto"/>
              <w:left w:val="nil"/>
              <w:bottom w:val="single" w:sz="4" w:space="0" w:color="auto"/>
              <w:right w:val="single" w:sz="4" w:space="0" w:color="auto"/>
            </w:tcBorders>
            <w:shd w:val="clear" w:color="auto" w:fill="FFFFFF"/>
          </w:tcPr>
          <w:p w14:paraId="0BE0296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800</w:t>
            </w:r>
          </w:p>
        </w:tc>
        <w:tc>
          <w:tcPr>
            <w:tcW w:w="536" w:type="pct"/>
            <w:gridSpan w:val="2"/>
            <w:tcBorders>
              <w:top w:val="nil"/>
              <w:left w:val="single" w:sz="4" w:space="0" w:color="auto"/>
              <w:bottom w:val="single" w:sz="4" w:space="0" w:color="auto"/>
              <w:right w:val="single" w:sz="4" w:space="0" w:color="auto"/>
            </w:tcBorders>
            <w:shd w:val="clear" w:color="auto" w:fill="FFFFFF"/>
          </w:tcPr>
          <w:p w14:paraId="31A0F11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398" w:type="pct"/>
            <w:tcBorders>
              <w:top w:val="nil"/>
              <w:left w:val="nil"/>
              <w:bottom w:val="single" w:sz="4" w:space="0" w:color="auto"/>
              <w:right w:val="single" w:sz="4" w:space="0" w:color="auto"/>
            </w:tcBorders>
            <w:shd w:val="clear" w:color="auto" w:fill="FFFFFF"/>
          </w:tcPr>
          <w:p w14:paraId="064ED52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419" w:type="pct"/>
            <w:tcBorders>
              <w:top w:val="nil"/>
              <w:left w:val="nil"/>
              <w:bottom w:val="single" w:sz="4" w:space="0" w:color="auto"/>
              <w:right w:val="single" w:sz="4" w:space="0" w:color="auto"/>
            </w:tcBorders>
            <w:shd w:val="clear" w:color="auto" w:fill="FFFFFF"/>
          </w:tcPr>
          <w:p w14:paraId="195511E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419" w:type="pct"/>
            <w:tcBorders>
              <w:top w:val="nil"/>
              <w:left w:val="nil"/>
              <w:bottom w:val="single" w:sz="4" w:space="0" w:color="auto"/>
              <w:right w:val="single" w:sz="4" w:space="0" w:color="auto"/>
            </w:tcBorders>
            <w:shd w:val="clear" w:color="auto" w:fill="FFFFFF"/>
          </w:tcPr>
          <w:p w14:paraId="6F9D0D6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3200</w:t>
            </w:r>
          </w:p>
        </w:tc>
        <w:tc>
          <w:tcPr>
            <w:tcW w:w="419" w:type="pct"/>
            <w:tcBorders>
              <w:top w:val="nil"/>
              <w:left w:val="nil"/>
              <w:bottom w:val="single" w:sz="4" w:space="0" w:color="auto"/>
              <w:right w:val="single" w:sz="4" w:space="0" w:color="auto"/>
            </w:tcBorders>
            <w:shd w:val="clear" w:color="auto" w:fill="FFFFFF"/>
          </w:tcPr>
          <w:p w14:paraId="7719237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1600</w:t>
            </w:r>
          </w:p>
        </w:tc>
        <w:tc>
          <w:tcPr>
            <w:tcW w:w="419" w:type="pct"/>
            <w:tcBorders>
              <w:top w:val="nil"/>
              <w:left w:val="nil"/>
              <w:bottom w:val="single" w:sz="4" w:space="0" w:color="auto"/>
              <w:right w:val="single" w:sz="4" w:space="0" w:color="auto"/>
            </w:tcBorders>
            <w:shd w:val="clear" w:color="auto" w:fill="FFFFFF"/>
          </w:tcPr>
          <w:p w14:paraId="1A72FC87"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1600</w:t>
            </w:r>
          </w:p>
        </w:tc>
        <w:tc>
          <w:tcPr>
            <w:tcW w:w="419" w:type="pct"/>
            <w:tcBorders>
              <w:top w:val="nil"/>
              <w:left w:val="nil"/>
              <w:bottom w:val="single" w:sz="4" w:space="0" w:color="auto"/>
              <w:right w:val="single" w:sz="4" w:space="0" w:color="auto"/>
            </w:tcBorders>
            <w:shd w:val="clear" w:color="auto" w:fill="FFFFFF"/>
          </w:tcPr>
          <w:p w14:paraId="484E8E9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800</w:t>
            </w:r>
          </w:p>
        </w:tc>
        <w:tc>
          <w:tcPr>
            <w:tcW w:w="480" w:type="pct"/>
            <w:tcBorders>
              <w:top w:val="nil"/>
              <w:left w:val="nil"/>
              <w:bottom w:val="single" w:sz="4" w:space="0" w:color="auto"/>
              <w:right w:val="single" w:sz="4" w:space="0" w:color="auto"/>
            </w:tcBorders>
            <w:shd w:val="clear" w:color="auto" w:fill="FFFFFF"/>
          </w:tcPr>
          <w:p w14:paraId="08C16F5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16000</w:t>
            </w:r>
          </w:p>
        </w:tc>
      </w:tr>
      <w:tr w:rsidR="00CB4D6C" w:rsidRPr="0066313E" w14:paraId="1BA706DE" w14:textId="77777777" w:rsidTr="0066313E">
        <w:trPr>
          <w:trHeight w:val="412"/>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AF07E8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Echipamente si mobilier</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37334F2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tcPr>
          <w:p w14:paraId="4671190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7BDB38A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5000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24184CB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53439BE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63C02F0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5ED8F80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44B0389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377842C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5000</w:t>
            </w:r>
          </w:p>
        </w:tc>
      </w:tr>
      <w:tr w:rsidR="00CB4D6C" w:rsidRPr="0066313E" w14:paraId="4C1EFFE2" w14:textId="77777777" w:rsidTr="0066313E">
        <w:trPr>
          <w:trHeight w:val="20"/>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1BF311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Consumabile</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4ECA186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tcPr>
          <w:p w14:paraId="3A17800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5000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3297B7D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017422B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3000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5F63E8F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16ED57ED"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2A52D84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473F993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6DE6D8FB"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9000</w:t>
            </w:r>
          </w:p>
        </w:tc>
      </w:tr>
      <w:tr w:rsidR="00CB4D6C" w:rsidRPr="0066313E" w14:paraId="5A0F6C82" w14:textId="77777777" w:rsidTr="0066313E">
        <w:trPr>
          <w:trHeight w:val="20"/>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C4B4DC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Comunicare</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4FF2B7F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185</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tcPr>
          <w:p w14:paraId="2D891457"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370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7EDE269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370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2B7C738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370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606822A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370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16067E7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370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122E899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370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1E61A1C7"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185</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2288180D"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2220</w:t>
            </w:r>
          </w:p>
        </w:tc>
      </w:tr>
      <w:tr w:rsidR="00CB4D6C" w:rsidRPr="0066313E" w14:paraId="286FA80F" w14:textId="77777777" w:rsidTr="0066313E">
        <w:trPr>
          <w:trHeight w:val="20"/>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CC2A38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Transport (carburant)</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72072B0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400</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tcPr>
          <w:p w14:paraId="180AC15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2400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6FA76AE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2400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04BC693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1200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4B1D72C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1200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43C8B8D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1200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0668290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700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64FB0DB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300</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0E492DD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9200</w:t>
            </w:r>
          </w:p>
        </w:tc>
      </w:tr>
      <w:tr w:rsidR="00CB4D6C" w:rsidRPr="0066313E" w14:paraId="603F2C6B" w14:textId="77777777" w:rsidTr="0066313E">
        <w:trPr>
          <w:trHeight w:val="20"/>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E8F07F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Mijloace de transport</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3031514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tcPr>
          <w:p w14:paraId="6F0782E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0E36CD8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18000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6776E78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579D87E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5172880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31DA0EE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15796B0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6E0C12E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18000</w:t>
            </w:r>
          </w:p>
        </w:tc>
      </w:tr>
      <w:tr w:rsidR="00CB4D6C" w:rsidRPr="0066313E" w14:paraId="3697D656" w14:textId="77777777" w:rsidTr="0066313E">
        <w:trPr>
          <w:trHeight w:val="20"/>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tcPr>
          <w:p w14:paraId="7297FDB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Informare, promovare</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4BEDC83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1000</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tcPr>
          <w:p w14:paraId="7C28068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7000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268E791A"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7000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42C8A63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269CBE82"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3000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66453BB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0911E2E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0E3AB3ED"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1000</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7D15562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21000</w:t>
            </w:r>
          </w:p>
        </w:tc>
      </w:tr>
      <w:tr w:rsidR="00CB4D6C" w:rsidRPr="0066313E" w14:paraId="193DD3EE" w14:textId="77777777" w:rsidTr="0066313E">
        <w:trPr>
          <w:trHeight w:val="20"/>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A0680E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Participare la RNDR, retele, FNGAL</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668CDC3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700</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4E8F4D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1700</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38057AD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1700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4545DCA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1700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242DB627"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1700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08B1A95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22BA7122"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6592E8D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500</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4FFC330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10200</w:t>
            </w:r>
          </w:p>
        </w:tc>
      </w:tr>
      <w:tr w:rsidR="00CB4D6C" w:rsidRPr="0066313E" w14:paraId="26BF248C" w14:textId="77777777" w:rsidTr="0066313E">
        <w:trPr>
          <w:trHeight w:val="348"/>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3F8232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Intalniri GAL</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1168A8B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800</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71E4F52"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2400</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60D5F5D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2400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0B465A3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2400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25006AB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2000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1C09D94D"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2000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40E2200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2400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3DF2E00B"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2400</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2989CE6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14400</w:t>
            </w:r>
          </w:p>
        </w:tc>
      </w:tr>
      <w:tr w:rsidR="00CB4D6C" w:rsidRPr="0066313E" w14:paraId="14A08678" w14:textId="77777777" w:rsidTr="0066313E">
        <w:trPr>
          <w:trHeight w:val="20"/>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DE9E96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Intalniri CS</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61AACB8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04F216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800</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26C270E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0C72E03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400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2E1110C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800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5FBC5D0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5848E59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7F9D108B"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4790AF4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2800</w:t>
            </w:r>
          </w:p>
        </w:tc>
      </w:tr>
      <w:tr w:rsidR="00CB4D6C" w:rsidRPr="0066313E" w14:paraId="26FD2964" w14:textId="77777777" w:rsidTr="0066313E">
        <w:trPr>
          <w:trHeight w:val="20"/>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D5356FF"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Instruiri angajati GAL si lideri locali</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313D77B0"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tcPr>
          <w:p w14:paraId="1E2568F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4500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1C379C67"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4500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1C77CD6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3000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3B0F7B73"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5BFFC9DC"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7EEFEA0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54F18746"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0</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50DF70F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12000</w:t>
            </w:r>
          </w:p>
        </w:tc>
      </w:tr>
      <w:tr w:rsidR="00CB4D6C" w:rsidRPr="0066313E" w14:paraId="2B4A8E93" w14:textId="77777777" w:rsidTr="0066313E">
        <w:trPr>
          <w:trHeight w:val="20"/>
        </w:trPr>
        <w:tc>
          <w:tcPr>
            <w:tcW w:w="1071"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5929B89E"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Total cheltuieli</w:t>
            </w:r>
          </w:p>
        </w:tc>
        <w:tc>
          <w:tcPr>
            <w:tcW w:w="419" w:type="pct"/>
            <w:tcBorders>
              <w:top w:val="single" w:sz="4" w:space="0" w:color="auto"/>
              <w:left w:val="single" w:sz="4" w:space="0" w:color="auto"/>
              <w:bottom w:val="single" w:sz="4" w:space="0" w:color="auto"/>
              <w:right w:val="single" w:sz="4" w:space="0" w:color="auto"/>
            </w:tcBorders>
            <w:shd w:val="clear" w:color="auto" w:fill="D5DCE4"/>
          </w:tcPr>
          <w:p w14:paraId="309C76B1"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59197</w:t>
            </w:r>
          </w:p>
        </w:tc>
        <w:tc>
          <w:tcPr>
            <w:tcW w:w="536" w:type="pct"/>
            <w:gridSpan w:val="2"/>
            <w:tcBorders>
              <w:top w:val="single" w:sz="4" w:space="0" w:color="auto"/>
              <w:left w:val="single" w:sz="4" w:space="0" w:color="auto"/>
              <w:bottom w:val="single" w:sz="4" w:space="0" w:color="auto"/>
              <w:right w:val="single" w:sz="4" w:space="0" w:color="auto"/>
            </w:tcBorders>
            <w:shd w:val="clear" w:color="auto" w:fill="D5DCE4"/>
            <w:noWrap/>
          </w:tcPr>
          <w:p w14:paraId="7D82305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137058</w:t>
            </w:r>
          </w:p>
        </w:tc>
        <w:tc>
          <w:tcPr>
            <w:tcW w:w="398" w:type="pct"/>
            <w:tcBorders>
              <w:top w:val="single" w:sz="4" w:space="0" w:color="auto"/>
              <w:left w:val="single" w:sz="4" w:space="0" w:color="auto"/>
              <w:bottom w:val="single" w:sz="4" w:space="0" w:color="auto"/>
              <w:right w:val="single" w:sz="4" w:space="0" w:color="auto"/>
            </w:tcBorders>
            <w:shd w:val="clear" w:color="auto" w:fill="D5DCE4"/>
            <w:noWrap/>
          </w:tcPr>
          <w:p w14:paraId="0685D48D"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130558</w:t>
            </w:r>
          </w:p>
        </w:tc>
        <w:tc>
          <w:tcPr>
            <w:tcW w:w="419" w:type="pct"/>
            <w:tcBorders>
              <w:top w:val="single" w:sz="4" w:space="0" w:color="auto"/>
              <w:left w:val="single" w:sz="4" w:space="0" w:color="auto"/>
              <w:bottom w:val="single" w:sz="4" w:space="0" w:color="auto"/>
              <w:right w:val="single" w:sz="4" w:space="0" w:color="auto"/>
            </w:tcBorders>
            <w:shd w:val="clear" w:color="auto" w:fill="D5DCE4"/>
            <w:noWrap/>
          </w:tcPr>
          <w:p w14:paraId="5737CF68"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106458</w:t>
            </w:r>
          </w:p>
        </w:tc>
        <w:tc>
          <w:tcPr>
            <w:tcW w:w="419" w:type="pct"/>
            <w:tcBorders>
              <w:top w:val="single" w:sz="4" w:space="0" w:color="auto"/>
              <w:left w:val="single" w:sz="4" w:space="0" w:color="auto"/>
              <w:bottom w:val="single" w:sz="4" w:space="0" w:color="auto"/>
              <w:right w:val="single" w:sz="4" w:space="0" w:color="auto"/>
            </w:tcBorders>
            <w:shd w:val="clear" w:color="auto" w:fill="D5DCE4"/>
            <w:noWrap/>
          </w:tcPr>
          <w:p w14:paraId="131CACBD"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104458</w:t>
            </w:r>
          </w:p>
        </w:tc>
        <w:tc>
          <w:tcPr>
            <w:tcW w:w="419" w:type="pct"/>
            <w:tcBorders>
              <w:top w:val="single" w:sz="4" w:space="0" w:color="auto"/>
              <w:left w:val="single" w:sz="4" w:space="0" w:color="auto"/>
              <w:bottom w:val="single" w:sz="4" w:space="0" w:color="auto"/>
              <w:right w:val="single" w:sz="4" w:space="0" w:color="auto"/>
            </w:tcBorders>
            <w:shd w:val="clear" w:color="auto" w:fill="D5DCE4"/>
            <w:noWrap/>
          </w:tcPr>
          <w:p w14:paraId="4E1B8DF9"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61890</w:t>
            </w:r>
          </w:p>
        </w:tc>
        <w:tc>
          <w:tcPr>
            <w:tcW w:w="419" w:type="pct"/>
            <w:tcBorders>
              <w:top w:val="single" w:sz="4" w:space="0" w:color="auto"/>
              <w:left w:val="single" w:sz="4" w:space="0" w:color="auto"/>
              <w:bottom w:val="single" w:sz="4" w:space="0" w:color="auto"/>
              <w:right w:val="single" w:sz="4" w:space="0" w:color="auto"/>
            </w:tcBorders>
            <w:shd w:val="clear" w:color="auto" w:fill="D5DCE4"/>
            <w:noWrap/>
          </w:tcPr>
          <w:p w14:paraId="122275F5"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32290</w:t>
            </w:r>
          </w:p>
        </w:tc>
        <w:tc>
          <w:tcPr>
            <w:tcW w:w="419" w:type="pct"/>
            <w:tcBorders>
              <w:top w:val="single" w:sz="4" w:space="0" w:color="auto"/>
              <w:left w:val="single" w:sz="4" w:space="0" w:color="auto"/>
              <w:bottom w:val="single" w:sz="4" w:space="0" w:color="auto"/>
              <w:right w:val="single" w:sz="4" w:space="0" w:color="auto"/>
            </w:tcBorders>
            <w:shd w:val="clear" w:color="auto" w:fill="D5DCE4"/>
          </w:tcPr>
          <w:p w14:paraId="4F13EC14"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19098</w:t>
            </w:r>
          </w:p>
        </w:tc>
        <w:tc>
          <w:tcPr>
            <w:tcW w:w="480" w:type="pct"/>
            <w:tcBorders>
              <w:top w:val="single" w:sz="4" w:space="0" w:color="auto"/>
              <w:left w:val="single" w:sz="4" w:space="0" w:color="auto"/>
              <w:bottom w:val="single" w:sz="4" w:space="0" w:color="auto"/>
              <w:right w:val="single" w:sz="4" w:space="0" w:color="auto"/>
            </w:tcBorders>
            <w:shd w:val="clear" w:color="auto" w:fill="D5DCE4"/>
          </w:tcPr>
          <w:p w14:paraId="4A549E52" w14:textId="77777777" w:rsidR="00CB4D6C" w:rsidRPr="0066313E" w:rsidRDefault="00CB4D6C" w:rsidP="0066313E">
            <w:pPr>
              <w:spacing w:line="276" w:lineRule="auto"/>
              <w:contextualSpacing/>
              <w:jc w:val="center"/>
              <w:rPr>
                <w:rFonts w:ascii="Trebuchet MS" w:hAnsi="Trebuchet MS"/>
                <w:lang w:val="ro-RO"/>
              </w:rPr>
            </w:pPr>
            <w:r w:rsidRPr="0066313E">
              <w:rPr>
                <w:rFonts w:ascii="Trebuchet MS" w:hAnsi="Trebuchet MS"/>
                <w:lang w:val="ro-RO"/>
              </w:rPr>
              <w:t>651007</w:t>
            </w:r>
          </w:p>
        </w:tc>
      </w:tr>
      <w:tr w:rsidR="00CB4D6C" w:rsidRPr="0066313E" w14:paraId="5B10BB89" w14:textId="77777777" w:rsidTr="0066313E">
        <w:trPr>
          <w:trHeight w:val="260"/>
        </w:trPr>
        <w:tc>
          <w:tcPr>
            <w:tcW w:w="559" w:type="pct"/>
            <w:tcBorders>
              <w:top w:val="nil"/>
              <w:left w:val="nil"/>
              <w:bottom w:val="nil"/>
              <w:right w:val="nil"/>
            </w:tcBorders>
            <w:shd w:val="clear" w:color="auto" w:fill="FFFFFF"/>
          </w:tcPr>
          <w:p w14:paraId="664C6E9F"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3123" w:type="pct"/>
            <w:gridSpan w:val="8"/>
            <w:tcBorders>
              <w:top w:val="nil"/>
              <w:left w:val="nil"/>
              <w:bottom w:val="nil"/>
              <w:right w:val="nil"/>
            </w:tcBorders>
            <w:shd w:val="clear" w:color="auto" w:fill="FFFFFF"/>
            <w:hideMark/>
          </w:tcPr>
          <w:p w14:paraId="1D3CC612" w14:textId="77777777" w:rsidR="00CB4D6C" w:rsidRPr="0066313E" w:rsidRDefault="00CB4D6C" w:rsidP="0066313E">
            <w:pPr>
              <w:shd w:val="clear" w:color="auto" w:fill="FFFFFF"/>
              <w:spacing w:line="276" w:lineRule="auto"/>
              <w:contextualSpacing/>
              <w:jc w:val="center"/>
              <w:rPr>
                <w:rFonts w:ascii="Trebuchet MS" w:hAnsi="Trebuchet MS"/>
                <w:lang w:val="ro-RO"/>
              </w:rPr>
            </w:pPr>
          </w:p>
          <w:p w14:paraId="3F876121"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Resursele externe utilizate</w:t>
            </w:r>
          </w:p>
        </w:tc>
        <w:tc>
          <w:tcPr>
            <w:tcW w:w="419" w:type="pct"/>
            <w:tcBorders>
              <w:top w:val="nil"/>
              <w:left w:val="nil"/>
              <w:bottom w:val="nil"/>
              <w:right w:val="nil"/>
            </w:tcBorders>
            <w:shd w:val="clear" w:color="auto" w:fill="FFFFFF"/>
            <w:noWrap/>
            <w:hideMark/>
          </w:tcPr>
          <w:p w14:paraId="47A5F87E"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nil"/>
              <w:right w:val="nil"/>
            </w:tcBorders>
            <w:shd w:val="clear" w:color="auto" w:fill="FFFFFF"/>
            <w:noWrap/>
            <w:hideMark/>
          </w:tcPr>
          <w:p w14:paraId="453ADAE1"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Euro</w:t>
            </w:r>
          </w:p>
        </w:tc>
        <w:tc>
          <w:tcPr>
            <w:tcW w:w="480" w:type="pct"/>
            <w:tcBorders>
              <w:top w:val="nil"/>
              <w:left w:val="nil"/>
              <w:bottom w:val="nil"/>
              <w:right w:val="nil"/>
            </w:tcBorders>
            <w:shd w:val="clear" w:color="auto" w:fill="FFFFFF"/>
          </w:tcPr>
          <w:p w14:paraId="7DEBD329"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r>
      <w:tr w:rsidR="00CB4D6C" w:rsidRPr="0066313E" w14:paraId="2CCDC02C" w14:textId="77777777" w:rsidTr="0066313E">
        <w:trPr>
          <w:trHeight w:val="757"/>
        </w:trPr>
        <w:tc>
          <w:tcPr>
            <w:tcW w:w="107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BF7697C"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Categorie de cheltuieli/venituri</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4D969768"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2016</w:t>
            </w:r>
          </w:p>
        </w:tc>
        <w:tc>
          <w:tcPr>
            <w:tcW w:w="420" w:type="pct"/>
            <w:tcBorders>
              <w:top w:val="single" w:sz="4" w:space="0" w:color="auto"/>
              <w:left w:val="single" w:sz="4" w:space="0" w:color="auto"/>
              <w:bottom w:val="single" w:sz="4" w:space="0" w:color="auto"/>
              <w:right w:val="single" w:sz="4" w:space="0" w:color="auto"/>
            </w:tcBorders>
            <w:shd w:val="clear" w:color="auto" w:fill="FFFFFF"/>
            <w:hideMark/>
          </w:tcPr>
          <w:p w14:paraId="253B570F"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Anul 1</w:t>
            </w:r>
          </w:p>
        </w:tc>
        <w:tc>
          <w:tcPr>
            <w:tcW w:w="515"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087B1F6"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Anul 2</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20C33091"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Anul 3</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7B2AEA70"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Anul 4</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3870BAA2"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Anul 5</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57B49AB6"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Anul 6</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14:paraId="46A02B5B"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An 7</w:t>
            </w:r>
          </w:p>
        </w:tc>
        <w:tc>
          <w:tcPr>
            <w:tcW w:w="480" w:type="pct"/>
            <w:tcBorders>
              <w:top w:val="single" w:sz="4" w:space="0" w:color="auto"/>
              <w:left w:val="single" w:sz="4" w:space="0" w:color="auto"/>
              <w:bottom w:val="single" w:sz="4" w:space="0" w:color="auto"/>
              <w:right w:val="single" w:sz="4" w:space="0" w:color="auto"/>
            </w:tcBorders>
            <w:shd w:val="clear" w:color="auto" w:fill="FFFFFF"/>
          </w:tcPr>
          <w:p w14:paraId="09AC29D7"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Total</w:t>
            </w:r>
          </w:p>
        </w:tc>
      </w:tr>
      <w:tr w:rsidR="00CB4D6C" w:rsidRPr="0066313E" w14:paraId="07743301" w14:textId="77777777" w:rsidTr="0066313E">
        <w:trPr>
          <w:trHeight w:val="348"/>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6C52321F" w14:textId="77777777" w:rsidR="00CB4D6C" w:rsidRPr="0066313E" w:rsidRDefault="00CB4D6C" w:rsidP="0066313E">
            <w:pPr>
              <w:shd w:val="clear" w:color="auto" w:fill="FFFFFF"/>
              <w:spacing w:line="276" w:lineRule="auto"/>
              <w:contextualSpacing/>
              <w:jc w:val="center"/>
              <w:rPr>
                <w:rFonts w:ascii="Trebuchet MS" w:hAnsi="Trebuchet MS"/>
                <w:b/>
                <w:lang w:val="ro-RO"/>
              </w:rPr>
            </w:pPr>
            <w:r w:rsidRPr="0066313E">
              <w:rPr>
                <w:rFonts w:ascii="Trebuchet MS" w:hAnsi="Trebuchet MS"/>
                <w:b/>
                <w:lang w:val="ro-RO"/>
              </w:rPr>
              <w:t>Venituri</w:t>
            </w:r>
          </w:p>
        </w:tc>
        <w:tc>
          <w:tcPr>
            <w:tcW w:w="419" w:type="pct"/>
            <w:tcBorders>
              <w:top w:val="single" w:sz="4" w:space="0" w:color="auto"/>
              <w:left w:val="nil"/>
              <w:bottom w:val="single" w:sz="4" w:space="0" w:color="auto"/>
              <w:right w:val="single" w:sz="4" w:space="0" w:color="auto"/>
            </w:tcBorders>
            <w:shd w:val="clear" w:color="auto" w:fill="FFFFFF"/>
          </w:tcPr>
          <w:p w14:paraId="2859BCCF"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20" w:type="pct"/>
            <w:tcBorders>
              <w:top w:val="nil"/>
              <w:left w:val="single" w:sz="4" w:space="0" w:color="auto"/>
              <w:bottom w:val="single" w:sz="4" w:space="0" w:color="auto"/>
              <w:right w:val="single" w:sz="4" w:space="0" w:color="auto"/>
            </w:tcBorders>
            <w:shd w:val="clear" w:color="auto" w:fill="FFFFFF"/>
            <w:hideMark/>
          </w:tcPr>
          <w:p w14:paraId="15AD1A42"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515" w:type="pct"/>
            <w:gridSpan w:val="2"/>
            <w:tcBorders>
              <w:top w:val="nil"/>
              <w:left w:val="nil"/>
              <w:bottom w:val="single" w:sz="4" w:space="0" w:color="auto"/>
              <w:right w:val="single" w:sz="4" w:space="0" w:color="auto"/>
            </w:tcBorders>
            <w:shd w:val="clear" w:color="auto" w:fill="FFFFFF"/>
            <w:hideMark/>
          </w:tcPr>
          <w:p w14:paraId="2CD50D46"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046B1239"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1AA6B561"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08890536"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0B999A39"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1EBE39A0"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80" w:type="pct"/>
            <w:tcBorders>
              <w:top w:val="nil"/>
              <w:left w:val="nil"/>
              <w:bottom w:val="single" w:sz="4" w:space="0" w:color="auto"/>
              <w:right w:val="single" w:sz="4" w:space="0" w:color="auto"/>
            </w:tcBorders>
            <w:shd w:val="clear" w:color="auto" w:fill="FFFFFF"/>
          </w:tcPr>
          <w:p w14:paraId="02B57C74"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r>
      <w:tr w:rsidR="00CB4D6C" w:rsidRPr="0066313E" w14:paraId="69CD79DF"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0FD55E13"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Cotizatii membri</w:t>
            </w:r>
          </w:p>
        </w:tc>
        <w:tc>
          <w:tcPr>
            <w:tcW w:w="419" w:type="pct"/>
            <w:tcBorders>
              <w:top w:val="single" w:sz="4" w:space="0" w:color="auto"/>
              <w:left w:val="nil"/>
              <w:bottom w:val="single" w:sz="4" w:space="0" w:color="auto"/>
              <w:right w:val="single" w:sz="4" w:space="0" w:color="auto"/>
            </w:tcBorders>
            <w:shd w:val="clear" w:color="auto" w:fill="FFFFFF"/>
          </w:tcPr>
          <w:p w14:paraId="0786A58F"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22000</w:t>
            </w:r>
          </w:p>
        </w:tc>
        <w:tc>
          <w:tcPr>
            <w:tcW w:w="420" w:type="pct"/>
            <w:tcBorders>
              <w:top w:val="nil"/>
              <w:left w:val="single" w:sz="4" w:space="0" w:color="auto"/>
              <w:bottom w:val="single" w:sz="4" w:space="0" w:color="auto"/>
              <w:right w:val="single" w:sz="4" w:space="0" w:color="auto"/>
            </w:tcBorders>
            <w:shd w:val="clear" w:color="auto" w:fill="FFFFFF"/>
            <w:hideMark/>
          </w:tcPr>
          <w:p w14:paraId="538A1F0D"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22000</w:t>
            </w:r>
          </w:p>
        </w:tc>
        <w:tc>
          <w:tcPr>
            <w:tcW w:w="515" w:type="pct"/>
            <w:gridSpan w:val="2"/>
            <w:tcBorders>
              <w:top w:val="nil"/>
              <w:left w:val="nil"/>
              <w:bottom w:val="single" w:sz="4" w:space="0" w:color="auto"/>
              <w:right w:val="single" w:sz="4" w:space="0" w:color="auto"/>
            </w:tcBorders>
            <w:shd w:val="clear" w:color="auto" w:fill="FFFFFF"/>
            <w:hideMark/>
          </w:tcPr>
          <w:p w14:paraId="74D60B7A"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22000</w:t>
            </w:r>
          </w:p>
        </w:tc>
        <w:tc>
          <w:tcPr>
            <w:tcW w:w="419" w:type="pct"/>
            <w:tcBorders>
              <w:top w:val="nil"/>
              <w:left w:val="nil"/>
              <w:bottom w:val="single" w:sz="4" w:space="0" w:color="auto"/>
              <w:right w:val="single" w:sz="4" w:space="0" w:color="auto"/>
            </w:tcBorders>
            <w:shd w:val="clear" w:color="auto" w:fill="FFFFFF"/>
            <w:hideMark/>
          </w:tcPr>
          <w:p w14:paraId="52833012"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22000</w:t>
            </w:r>
          </w:p>
        </w:tc>
        <w:tc>
          <w:tcPr>
            <w:tcW w:w="419" w:type="pct"/>
            <w:tcBorders>
              <w:top w:val="nil"/>
              <w:left w:val="nil"/>
              <w:bottom w:val="single" w:sz="4" w:space="0" w:color="auto"/>
              <w:right w:val="single" w:sz="4" w:space="0" w:color="auto"/>
            </w:tcBorders>
            <w:shd w:val="clear" w:color="auto" w:fill="FFFFFF"/>
            <w:hideMark/>
          </w:tcPr>
          <w:p w14:paraId="0DD7F9FC"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22000</w:t>
            </w:r>
          </w:p>
        </w:tc>
        <w:tc>
          <w:tcPr>
            <w:tcW w:w="419" w:type="pct"/>
            <w:tcBorders>
              <w:top w:val="nil"/>
              <w:left w:val="nil"/>
              <w:bottom w:val="single" w:sz="4" w:space="0" w:color="auto"/>
              <w:right w:val="single" w:sz="4" w:space="0" w:color="auto"/>
            </w:tcBorders>
            <w:shd w:val="clear" w:color="auto" w:fill="FFFFFF"/>
            <w:hideMark/>
          </w:tcPr>
          <w:p w14:paraId="319DEB0D"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22000</w:t>
            </w:r>
          </w:p>
        </w:tc>
        <w:tc>
          <w:tcPr>
            <w:tcW w:w="419" w:type="pct"/>
            <w:tcBorders>
              <w:top w:val="nil"/>
              <w:left w:val="nil"/>
              <w:bottom w:val="single" w:sz="4" w:space="0" w:color="auto"/>
              <w:right w:val="single" w:sz="4" w:space="0" w:color="auto"/>
            </w:tcBorders>
            <w:shd w:val="clear" w:color="auto" w:fill="FFFFFF"/>
            <w:hideMark/>
          </w:tcPr>
          <w:p w14:paraId="124F1589"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22000</w:t>
            </w:r>
          </w:p>
        </w:tc>
        <w:tc>
          <w:tcPr>
            <w:tcW w:w="419" w:type="pct"/>
            <w:tcBorders>
              <w:top w:val="nil"/>
              <w:left w:val="nil"/>
              <w:bottom w:val="single" w:sz="4" w:space="0" w:color="auto"/>
              <w:right w:val="single" w:sz="4" w:space="0" w:color="auto"/>
            </w:tcBorders>
            <w:shd w:val="clear" w:color="auto" w:fill="FFFFFF"/>
            <w:hideMark/>
          </w:tcPr>
          <w:p w14:paraId="7EF9EB01"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22000</w:t>
            </w:r>
          </w:p>
        </w:tc>
        <w:tc>
          <w:tcPr>
            <w:tcW w:w="480" w:type="pct"/>
            <w:tcBorders>
              <w:top w:val="nil"/>
              <w:left w:val="nil"/>
              <w:bottom w:val="single" w:sz="4" w:space="0" w:color="auto"/>
              <w:right w:val="single" w:sz="4" w:space="0" w:color="auto"/>
            </w:tcBorders>
            <w:shd w:val="clear" w:color="auto" w:fill="FFFFFF"/>
          </w:tcPr>
          <w:p w14:paraId="54B97515"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154000</w:t>
            </w:r>
          </w:p>
        </w:tc>
      </w:tr>
      <w:tr w:rsidR="00CB4D6C" w:rsidRPr="0066313E" w14:paraId="7AC25E96"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0AC958A6"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 din impozit</w:t>
            </w:r>
          </w:p>
        </w:tc>
        <w:tc>
          <w:tcPr>
            <w:tcW w:w="419" w:type="pct"/>
            <w:tcBorders>
              <w:top w:val="single" w:sz="4" w:space="0" w:color="auto"/>
              <w:left w:val="nil"/>
              <w:bottom w:val="single" w:sz="4" w:space="0" w:color="auto"/>
              <w:right w:val="single" w:sz="4" w:space="0" w:color="auto"/>
            </w:tcBorders>
            <w:shd w:val="clear" w:color="auto" w:fill="FFFFFF"/>
          </w:tcPr>
          <w:p w14:paraId="695A9CB6"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20" w:type="pct"/>
            <w:tcBorders>
              <w:top w:val="nil"/>
              <w:left w:val="single" w:sz="4" w:space="0" w:color="auto"/>
              <w:bottom w:val="single" w:sz="4" w:space="0" w:color="auto"/>
              <w:right w:val="single" w:sz="4" w:space="0" w:color="auto"/>
            </w:tcBorders>
            <w:shd w:val="clear" w:color="auto" w:fill="FFFFFF"/>
            <w:hideMark/>
          </w:tcPr>
          <w:p w14:paraId="543AEC19"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515" w:type="pct"/>
            <w:gridSpan w:val="2"/>
            <w:tcBorders>
              <w:top w:val="nil"/>
              <w:left w:val="nil"/>
              <w:bottom w:val="single" w:sz="4" w:space="0" w:color="auto"/>
              <w:right w:val="single" w:sz="4" w:space="0" w:color="auto"/>
            </w:tcBorders>
            <w:shd w:val="clear" w:color="auto" w:fill="FFFFFF"/>
            <w:hideMark/>
          </w:tcPr>
          <w:p w14:paraId="73807031"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215D0455"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087C0687"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19130DC3"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0B03A578"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25EFA5D7"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80" w:type="pct"/>
            <w:tcBorders>
              <w:top w:val="nil"/>
              <w:left w:val="nil"/>
              <w:bottom w:val="single" w:sz="4" w:space="0" w:color="auto"/>
              <w:right w:val="single" w:sz="4" w:space="0" w:color="auto"/>
            </w:tcBorders>
            <w:shd w:val="clear" w:color="auto" w:fill="FFFFFF"/>
          </w:tcPr>
          <w:p w14:paraId="75B9FA40"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7000</w:t>
            </w:r>
          </w:p>
        </w:tc>
      </w:tr>
      <w:tr w:rsidR="00CB4D6C" w:rsidRPr="0066313E" w14:paraId="63505CC1"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0DB38BB8"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Donatii si sponsorizari</w:t>
            </w:r>
          </w:p>
        </w:tc>
        <w:tc>
          <w:tcPr>
            <w:tcW w:w="419" w:type="pct"/>
            <w:tcBorders>
              <w:top w:val="single" w:sz="4" w:space="0" w:color="auto"/>
              <w:left w:val="nil"/>
              <w:bottom w:val="single" w:sz="4" w:space="0" w:color="auto"/>
              <w:right w:val="single" w:sz="4" w:space="0" w:color="auto"/>
            </w:tcBorders>
            <w:shd w:val="clear" w:color="auto" w:fill="FFFFFF"/>
          </w:tcPr>
          <w:p w14:paraId="3C03C29F"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20" w:type="pct"/>
            <w:tcBorders>
              <w:top w:val="nil"/>
              <w:left w:val="single" w:sz="4" w:space="0" w:color="auto"/>
              <w:bottom w:val="single" w:sz="4" w:space="0" w:color="auto"/>
              <w:right w:val="single" w:sz="4" w:space="0" w:color="auto"/>
            </w:tcBorders>
            <w:shd w:val="clear" w:color="auto" w:fill="FFFFFF"/>
            <w:hideMark/>
          </w:tcPr>
          <w:p w14:paraId="774E311D"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515" w:type="pct"/>
            <w:gridSpan w:val="2"/>
            <w:tcBorders>
              <w:top w:val="nil"/>
              <w:left w:val="nil"/>
              <w:bottom w:val="single" w:sz="4" w:space="0" w:color="auto"/>
              <w:right w:val="single" w:sz="4" w:space="0" w:color="auto"/>
            </w:tcBorders>
            <w:shd w:val="clear" w:color="auto" w:fill="FFFFFF"/>
            <w:hideMark/>
          </w:tcPr>
          <w:p w14:paraId="0DBF2032"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7842DEF9"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3870FB3B"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6162DB2D"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287F37E6"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19" w:type="pct"/>
            <w:tcBorders>
              <w:top w:val="nil"/>
              <w:left w:val="nil"/>
              <w:bottom w:val="single" w:sz="4" w:space="0" w:color="auto"/>
              <w:right w:val="single" w:sz="4" w:space="0" w:color="auto"/>
            </w:tcBorders>
            <w:shd w:val="clear" w:color="auto" w:fill="FFFFFF"/>
            <w:hideMark/>
          </w:tcPr>
          <w:p w14:paraId="33903145"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1000</w:t>
            </w:r>
          </w:p>
        </w:tc>
        <w:tc>
          <w:tcPr>
            <w:tcW w:w="480" w:type="pct"/>
            <w:tcBorders>
              <w:top w:val="nil"/>
              <w:left w:val="nil"/>
              <w:bottom w:val="single" w:sz="4" w:space="0" w:color="auto"/>
              <w:right w:val="single" w:sz="4" w:space="0" w:color="auto"/>
            </w:tcBorders>
            <w:shd w:val="clear" w:color="auto" w:fill="FFFFFF"/>
          </w:tcPr>
          <w:p w14:paraId="3DBEFF2E"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7000</w:t>
            </w:r>
          </w:p>
        </w:tc>
      </w:tr>
      <w:tr w:rsidR="00CB4D6C" w:rsidRPr="0066313E" w14:paraId="15E33F6D"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1D03382C" w14:textId="77777777" w:rsidR="00CB4D6C" w:rsidRPr="0066313E" w:rsidRDefault="00CB4D6C" w:rsidP="0066313E">
            <w:pPr>
              <w:shd w:val="clear" w:color="auto" w:fill="FFFFFF"/>
              <w:spacing w:line="276" w:lineRule="auto"/>
              <w:contextualSpacing/>
              <w:jc w:val="center"/>
              <w:rPr>
                <w:rFonts w:ascii="Trebuchet MS" w:hAnsi="Trebuchet MS"/>
                <w:b/>
                <w:lang w:val="ro-RO"/>
              </w:rPr>
            </w:pPr>
            <w:r w:rsidRPr="0066313E">
              <w:rPr>
                <w:rFonts w:ascii="Trebuchet MS" w:hAnsi="Trebuchet MS"/>
                <w:b/>
                <w:lang w:val="ro-RO"/>
              </w:rPr>
              <w:t>Total venituri</w:t>
            </w:r>
          </w:p>
        </w:tc>
        <w:tc>
          <w:tcPr>
            <w:tcW w:w="419" w:type="pct"/>
            <w:tcBorders>
              <w:top w:val="single" w:sz="4" w:space="0" w:color="auto"/>
              <w:left w:val="nil"/>
              <w:bottom w:val="single" w:sz="4" w:space="0" w:color="auto"/>
              <w:right w:val="single" w:sz="4" w:space="0" w:color="auto"/>
            </w:tcBorders>
            <w:shd w:val="clear" w:color="auto" w:fill="FFFFFF"/>
          </w:tcPr>
          <w:p w14:paraId="1F8EC495"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24000</w:t>
            </w:r>
          </w:p>
        </w:tc>
        <w:tc>
          <w:tcPr>
            <w:tcW w:w="420" w:type="pct"/>
            <w:tcBorders>
              <w:top w:val="nil"/>
              <w:left w:val="single" w:sz="4" w:space="0" w:color="auto"/>
              <w:bottom w:val="single" w:sz="4" w:space="0" w:color="auto"/>
              <w:right w:val="single" w:sz="4" w:space="0" w:color="auto"/>
            </w:tcBorders>
            <w:shd w:val="clear" w:color="auto" w:fill="FFFFFF"/>
            <w:hideMark/>
          </w:tcPr>
          <w:p w14:paraId="43183E61"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24000</w:t>
            </w:r>
          </w:p>
        </w:tc>
        <w:tc>
          <w:tcPr>
            <w:tcW w:w="515" w:type="pct"/>
            <w:gridSpan w:val="2"/>
            <w:tcBorders>
              <w:top w:val="nil"/>
              <w:left w:val="nil"/>
              <w:bottom w:val="single" w:sz="4" w:space="0" w:color="auto"/>
              <w:right w:val="single" w:sz="4" w:space="0" w:color="auto"/>
            </w:tcBorders>
            <w:shd w:val="clear" w:color="auto" w:fill="FFFFFF"/>
          </w:tcPr>
          <w:p w14:paraId="141DD633"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24000</w:t>
            </w:r>
          </w:p>
        </w:tc>
        <w:tc>
          <w:tcPr>
            <w:tcW w:w="419" w:type="pct"/>
            <w:tcBorders>
              <w:top w:val="nil"/>
              <w:left w:val="nil"/>
              <w:bottom w:val="single" w:sz="4" w:space="0" w:color="auto"/>
              <w:right w:val="single" w:sz="4" w:space="0" w:color="auto"/>
            </w:tcBorders>
            <w:shd w:val="clear" w:color="auto" w:fill="FFFFFF"/>
          </w:tcPr>
          <w:p w14:paraId="57AF1687"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24000</w:t>
            </w:r>
          </w:p>
        </w:tc>
        <w:tc>
          <w:tcPr>
            <w:tcW w:w="419" w:type="pct"/>
            <w:tcBorders>
              <w:top w:val="nil"/>
              <w:left w:val="nil"/>
              <w:bottom w:val="single" w:sz="4" w:space="0" w:color="auto"/>
              <w:right w:val="single" w:sz="4" w:space="0" w:color="auto"/>
            </w:tcBorders>
            <w:shd w:val="clear" w:color="auto" w:fill="FFFFFF"/>
          </w:tcPr>
          <w:p w14:paraId="73001521"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24000</w:t>
            </w:r>
          </w:p>
        </w:tc>
        <w:tc>
          <w:tcPr>
            <w:tcW w:w="419" w:type="pct"/>
            <w:tcBorders>
              <w:top w:val="nil"/>
              <w:left w:val="nil"/>
              <w:bottom w:val="single" w:sz="4" w:space="0" w:color="auto"/>
              <w:right w:val="single" w:sz="4" w:space="0" w:color="auto"/>
            </w:tcBorders>
            <w:shd w:val="clear" w:color="auto" w:fill="FFFFFF"/>
          </w:tcPr>
          <w:p w14:paraId="653775E4"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24000</w:t>
            </w:r>
          </w:p>
        </w:tc>
        <w:tc>
          <w:tcPr>
            <w:tcW w:w="419" w:type="pct"/>
            <w:tcBorders>
              <w:top w:val="nil"/>
              <w:left w:val="nil"/>
              <w:bottom w:val="single" w:sz="4" w:space="0" w:color="auto"/>
              <w:right w:val="single" w:sz="4" w:space="0" w:color="auto"/>
            </w:tcBorders>
            <w:shd w:val="clear" w:color="auto" w:fill="FFFFFF"/>
          </w:tcPr>
          <w:p w14:paraId="1BB2A30B"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24000</w:t>
            </w:r>
          </w:p>
        </w:tc>
        <w:tc>
          <w:tcPr>
            <w:tcW w:w="419" w:type="pct"/>
            <w:tcBorders>
              <w:top w:val="nil"/>
              <w:left w:val="nil"/>
              <w:bottom w:val="single" w:sz="4" w:space="0" w:color="auto"/>
              <w:right w:val="single" w:sz="4" w:space="0" w:color="auto"/>
            </w:tcBorders>
            <w:shd w:val="clear" w:color="auto" w:fill="FFFFFF"/>
            <w:hideMark/>
          </w:tcPr>
          <w:p w14:paraId="2F259019"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24000</w:t>
            </w:r>
          </w:p>
        </w:tc>
        <w:tc>
          <w:tcPr>
            <w:tcW w:w="480" w:type="pct"/>
            <w:tcBorders>
              <w:top w:val="nil"/>
              <w:left w:val="nil"/>
              <w:bottom w:val="single" w:sz="4" w:space="0" w:color="auto"/>
              <w:right w:val="single" w:sz="4" w:space="0" w:color="auto"/>
            </w:tcBorders>
            <w:shd w:val="clear" w:color="auto" w:fill="FFFFFF"/>
          </w:tcPr>
          <w:p w14:paraId="4F15E446" w14:textId="77777777" w:rsidR="00CB4D6C" w:rsidRPr="0066313E" w:rsidRDefault="00CB4D6C" w:rsidP="0066313E">
            <w:pPr>
              <w:shd w:val="clear" w:color="auto" w:fill="FFFFFF"/>
              <w:spacing w:line="276" w:lineRule="auto"/>
              <w:contextualSpacing/>
              <w:jc w:val="center"/>
              <w:rPr>
                <w:rFonts w:ascii="Trebuchet MS" w:hAnsi="Trebuchet MS"/>
                <w:lang w:val="ro-RO"/>
              </w:rPr>
            </w:pPr>
            <w:r w:rsidRPr="0066313E">
              <w:rPr>
                <w:rFonts w:ascii="Trebuchet MS" w:hAnsi="Trebuchet MS"/>
                <w:lang w:val="ro-RO"/>
              </w:rPr>
              <w:t>168000</w:t>
            </w:r>
          </w:p>
        </w:tc>
      </w:tr>
      <w:tr w:rsidR="00CB4D6C" w:rsidRPr="0066313E" w14:paraId="08DF4469"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4A0504F3" w14:textId="77777777" w:rsidR="00CB4D6C" w:rsidRPr="0066313E" w:rsidRDefault="00CB4D6C" w:rsidP="0066313E">
            <w:pPr>
              <w:shd w:val="clear" w:color="auto" w:fill="FFFFFF"/>
              <w:spacing w:line="276" w:lineRule="auto"/>
              <w:contextualSpacing/>
              <w:jc w:val="center"/>
              <w:rPr>
                <w:rFonts w:ascii="Trebuchet MS" w:hAnsi="Trebuchet MS"/>
                <w:b/>
                <w:lang w:val="ro-RO"/>
              </w:rPr>
            </w:pPr>
            <w:r w:rsidRPr="0066313E">
              <w:rPr>
                <w:rFonts w:ascii="Trebuchet MS" w:hAnsi="Trebuchet MS"/>
                <w:b/>
                <w:lang w:val="ro-RO"/>
              </w:rPr>
              <w:t>Cheltuieli</w:t>
            </w:r>
          </w:p>
        </w:tc>
        <w:tc>
          <w:tcPr>
            <w:tcW w:w="419" w:type="pct"/>
            <w:tcBorders>
              <w:top w:val="single" w:sz="4" w:space="0" w:color="auto"/>
              <w:left w:val="nil"/>
              <w:bottom w:val="single" w:sz="4" w:space="0" w:color="auto"/>
              <w:right w:val="single" w:sz="4" w:space="0" w:color="auto"/>
            </w:tcBorders>
            <w:shd w:val="clear" w:color="auto" w:fill="FFFFFF"/>
          </w:tcPr>
          <w:p w14:paraId="3D9BBBA3"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20" w:type="pct"/>
            <w:tcBorders>
              <w:top w:val="nil"/>
              <w:left w:val="single" w:sz="4" w:space="0" w:color="auto"/>
              <w:bottom w:val="single" w:sz="4" w:space="0" w:color="auto"/>
              <w:right w:val="single" w:sz="4" w:space="0" w:color="auto"/>
            </w:tcBorders>
            <w:shd w:val="clear" w:color="auto" w:fill="FFFFFF"/>
            <w:hideMark/>
          </w:tcPr>
          <w:p w14:paraId="1A7A427F"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515" w:type="pct"/>
            <w:gridSpan w:val="2"/>
            <w:tcBorders>
              <w:top w:val="nil"/>
              <w:left w:val="nil"/>
              <w:bottom w:val="single" w:sz="4" w:space="0" w:color="auto"/>
              <w:right w:val="single" w:sz="4" w:space="0" w:color="auto"/>
            </w:tcBorders>
            <w:shd w:val="clear" w:color="auto" w:fill="FFFFFF"/>
            <w:hideMark/>
          </w:tcPr>
          <w:p w14:paraId="5F55B34A"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75CBFDB7"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2DD13B89"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4EE5B988"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5E0B6A2D"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hideMark/>
          </w:tcPr>
          <w:p w14:paraId="76F51D08"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80" w:type="pct"/>
            <w:tcBorders>
              <w:top w:val="nil"/>
              <w:left w:val="nil"/>
              <w:bottom w:val="single" w:sz="4" w:space="0" w:color="auto"/>
              <w:right w:val="single" w:sz="4" w:space="0" w:color="auto"/>
            </w:tcBorders>
            <w:shd w:val="clear" w:color="auto" w:fill="FFFFFF"/>
          </w:tcPr>
          <w:p w14:paraId="3467B032"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r>
      <w:tr w:rsidR="00CB4D6C" w:rsidRPr="0066313E" w14:paraId="0B1BE511" w14:textId="77777777" w:rsidTr="0066313E">
        <w:trPr>
          <w:trHeight w:val="20"/>
        </w:trPr>
        <w:tc>
          <w:tcPr>
            <w:tcW w:w="1071" w:type="pct"/>
            <w:gridSpan w:val="2"/>
            <w:tcBorders>
              <w:top w:val="nil"/>
              <w:left w:val="single" w:sz="4" w:space="0" w:color="auto"/>
              <w:bottom w:val="single" w:sz="4" w:space="0" w:color="auto"/>
              <w:right w:val="single" w:sz="4" w:space="0" w:color="auto"/>
            </w:tcBorders>
            <w:shd w:val="clear" w:color="auto" w:fill="FFFFFF"/>
            <w:hideMark/>
          </w:tcPr>
          <w:p w14:paraId="7850263D" w14:textId="77777777" w:rsidR="00CB4D6C" w:rsidRPr="0066313E" w:rsidRDefault="00CB4D6C" w:rsidP="0066313E">
            <w:pPr>
              <w:shd w:val="clear" w:color="auto" w:fill="FFFFFF"/>
              <w:spacing w:line="276" w:lineRule="auto"/>
              <w:contextualSpacing/>
              <w:jc w:val="center"/>
              <w:rPr>
                <w:rFonts w:ascii="Trebuchet MS" w:hAnsi="Trebuchet MS"/>
                <w:b/>
                <w:lang w:val="ro-RO"/>
              </w:rPr>
            </w:pPr>
            <w:r w:rsidRPr="0066313E">
              <w:rPr>
                <w:rFonts w:ascii="Trebuchet MS" w:hAnsi="Trebuchet MS"/>
                <w:b/>
                <w:lang w:val="ro-RO"/>
              </w:rPr>
              <w:lastRenderedPageBreak/>
              <w:t>Total cheltuieli</w:t>
            </w:r>
          </w:p>
        </w:tc>
        <w:tc>
          <w:tcPr>
            <w:tcW w:w="419" w:type="pct"/>
            <w:tcBorders>
              <w:top w:val="single" w:sz="4" w:space="0" w:color="auto"/>
              <w:left w:val="nil"/>
              <w:bottom w:val="single" w:sz="4" w:space="0" w:color="auto"/>
              <w:right w:val="single" w:sz="4" w:space="0" w:color="auto"/>
            </w:tcBorders>
            <w:shd w:val="clear" w:color="auto" w:fill="FFFFFF"/>
          </w:tcPr>
          <w:p w14:paraId="35D7F7E8"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20" w:type="pct"/>
            <w:tcBorders>
              <w:top w:val="nil"/>
              <w:left w:val="single" w:sz="4" w:space="0" w:color="auto"/>
              <w:bottom w:val="single" w:sz="4" w:space="0" w:color="auto"/>
              <w:right w:val="single" w:sz="4" w:space="0" w:color="auto"/>
            </w:tcBorders>
            <w:shd w:val="clear" w:color="auto" w:fill="FFFFFF"/>
          </w:tcPr>
          <w:p w14:paraId="394E61F6"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515" w:type="pct"/>
            <w:gridSpan w:val="2"/>
            <w:tcBorders>
              <w:top w:val="nil"/>
              <w:left w:val="nil"/>
              <w:bottom w:val="single" w:sz="4" w:space="0" w:color="auto"/>
              <w:right w:val="single" w:sz="4" w:space="0" w:color="auto"/>
            </w:tcBorders>
            <w:shd w:val="clear" w:color="auto" w:fill="FFFFFF"/>
          </w:tcPr>
          <w:p w14:paraId="0F10FCAD"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tcPr>
          <w:p w14:paraId="19BA3851"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tcPr>
          <w:p w14:paraId="180F2923"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tcPr>
          <w:p w14:paraId="18A9CF8D"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tcPr>
          <w:p w14:paraId="458C11AA" w14:textId="77777777" w:rsidR="00CB4D6C" w:rsidRPr="0066313E" w:rsidRDefault="00CB4D6C" w:rsidP="0066313E">
            <w:pPr>
              <w:shd w:val="clear" w:color="auto" w:fill="FFFFFF"/>
              <w:spacing w:line="276" w:lineRule="auto"/>
              <w:contextualSpacing/>
              <w:jc w:val="center"/>
              <w:rPr>
                <w:rFonts w:ascii="Trebuchet MS" w:hAnsi="Trebuchet MS"/>
                <w:lang w:val="ro-RO"/>
              </w:rPr>
            </w:pPr>
          </w:p>
        </w:tc>
        <w:tc>
          <w:tcPr>
            <w:tcW w:w="419" w:type="pct"/>
            <w:tcBorders>
              <w:top w:val="nil"/>
              <w:left w:val="nil"/>
              <w:bottom w:val="single" w:sz="4" w:space="0" w:color="auto"/>
              <w:right w:val="single" w:sz="4" w:space="0" w:color="auto"/>
            </w:tcBorders>
            <w:shd w:val="clear" w:color="auto" w:fill="FFFFFF"/>
          </w:tcPr>
          <w:p w14:paraId="298E7E80" w14:textId="77777777" w:rsidR="00CB4D6C" w:rsidRPr="0066313E" w:rsidRDefault="00CB4D6C" w:rsidP="0066313E">
            <w:pPr>
              <w:shd w:val="clear" w:color="auto" w:fill="FFFFFF"/>
              <w:spacing w:line="276" w:lineRule="auto"/>
              <w:contextualSpacing/>
              <w:jc w:val="center"/>
              <w:rPr>
                <w:rFonts w:ascii="Trebuchet MS" w:hAnsi="Trebuchet MS"/>
                <w:b/>
                <w:lang w:val="ro-RO"/>
              </w:rPr>
            </w:pPr>
          </w:p>
        </w:tc>
        <w:tc>
          <w:tcPr>
            <w:tcW w:w="480" w:type="pct"/>
            <w:tcBorders>
              <w:top w:val="nil"/>
              <w:left w:val="nil"/>
              <w:bottom w:val="single" w:sz="4" w:space="0" w:color="auto"/>
              <w:right w:val="single" w:sz="4" w:space="0" w:color="auto"/>
            </w:tcBorders>
            <w:shd w:val="clear" w:color="auto" w:fill="FFFFFF"/>
          </w:tcPr>
          <w:p w14:paraId="5A97C2E0" w14:textId="77777777" w:rsidR="00CB4D6C" w:rsidRPr="0066313E" w:rsidRDefault="00CB4D6C" w:rsidP="0066313E">
            <w:pPr>
              <w:shd w:val="clear" w:color="auto" w:fill="FFFFFF"/>
              <w:spacing w:line="276" w:lineRule="auto"/>
              <w:contextualSpacing/>
              <w:jc w:val="center"/>
              <w:rPr>
                <w:rFonts w:ascii="Trebuchet MS" w:hAnsi="Trebuchet MS"/>
                <w:b/>
                <w:lang w:val="ro-RO"/>
              </w:rPr>
            </w:pPr>
          </w:p>
        </w:tc>
      </w:tr>
    </w:tbl>
    <w:p w14:paraId="482F80E9" w14:textId="77777777" w:rsidR="00CB4D6C" w:rsidRPr="0066313E" w:rsidRDefault="00CB4D6C" w:rsidP="00CB4D6C">
      <w:pPr>
        <w:spacing w:line="276" w:lineRule="auto"/>
        <w:rPr>
          <w:rFonts w:ascii="Trebuchet MS" w:hAnsi="Trebuchet MS"/>
          <w:lang w:val="ro-RO"/>
        </w:rPr>
      </w:pPr>
    </w:p>
    <w:p w14:paraId="61714C46" w14:textId="77777777" w:rsidR="00CB4D6C" w:rsidRPr="0066313E" w:rsidRDefault="00CB4D6C" w:rsidP="00CB4D6C">
      <w:pPr>
        <w:pStyle w:val="Default"/>
        <w:spacing w:line="276" w:lineRule="auto"/>
        <w:rPr>
          <w:rFonts w:ascii="Trebuchet MS" w:hAnsi="Trebuchet MS"/>
          <w:b/>
          <w:bCs/>
          <w:color w:val="auto"/>
          <w:sz w:val="22"/>
          <w:szCs w:val="22"/>
          <w:lang w:val="ro-RO"/>
        </w:rPr>
      </w:pPr>
    </w:p>
    <w:p w14:paraId="52880D45" w14:textId="77777777" w:rsidR="00CB4D6C" w:rsidRPr="0066313E" w:rsidRDefault="00CB4D6C" w:rsidP="00CB4D6C">
      <w:pPr>
        <w:pStyle w:val="Default"/>
        <w:spacing w:line="276" w:lineRule="auto"/>
        <w:rPr>
          <w:rFonts w:ascii="Trebuchet MS" w:hAnsi="Trebuchet MS"/>
          <w:b/>
          <w:bCs/>
          <w:color w:val="auto"/>
          <w:sz w:val="22"/>
          <w:szCs w:val="22"/>
          <w:lang w:val="ro-RO"/>
        </w:rPr>
      </w:pPr>
      <w:r w:rsidRPr="0066313E">
        <w:rPr>
          <w:rFonts w:ascii="Trebuchet MS" w:hAnsi="Trebuchet MS"/>
          <w:b/>
          <w:bCs/>
          <w:color w:val="auto"/>
          <w:sz w:val="22"/>
          <w:szCs w:val="22"/>
          <w:lang w:val="ro-RO"/>
        </w:rPr>
        <w:t>CAPITOLUL VIII: Descrierea procesului de implicare a comunităților locale în elaborarea strategiei</w:t>
      </w:r>
    </w:p>
    <w:p w14:paraId="4871E2DD" w14:textId="77777777" w:rsidR="00CB4D6C" w:rsidRPr="0066313E" w:rsidRDefault="00CB4D6C" w:rsidP="00CB4D6C">
      <w:pPr>
        <w:pStyle w:val="Default"/>
        <w:spacing w:line="276" w:lineRule="auto"/>
        <w:jc w:val="center"/>
        <w:rPr>
          <w:rFonts w:ascii="Trebuchet MS" w:hAnsi="Trebuchet MS"/>
          <w:b/>
          <w:bCs/>
          <w:color w:val="auto"/>
          <w:sz w:val="22"/>
          <w:szCs w:val="22"/>
          <w:lang w:val="ro-RO"/>
        </w:rPr>
      </w:pPr>
    </w:p>
    <w:p w14:paraId="5419071C" w14:textId="77777777" w:rsidR="00CB4D6C" w:rsidRPr="0066313E" w:rsidRDefault="00CB4D6C" w:rsidP="00CB4D6C">
      <w:pPr>
        <w:spacing w:line="276" w:lineRule="auto"/>
        <w:ind w:firstLine="708"/>
        <w:jc w:val="both"/>
        <w:rPr>
          <w:rFonts w:ascii="Trebuchet MS" w:hAnsi="Trebuchet MS" w:cs="Calibri Light"/>
          <w:lang w:val="ro-RO"/>
        </w:rPr>
      </w:pPr>
      <w:r w:rsidRPr="0066313E">
        <w:rPr>
          <w:rFonts w:ascii="Trebuchet MS" w:hAnsi="Trebuchet MS" w:cs="Calibri Light"/>
          <w:lang w:val="ro-RO"/>
        </w:rPr>
        <w:t>Acțiunile de animare, informare, consultare și susținerea grupurilor tematice de lucru, au fost realizate în cadrul proiectului cu titlul „Dinamizarea parteneriatului „LUNCA MUREŞULUI DE JOS” pentru dezvoltarea participativă a strategiei de dezvoltare locală a teritoriului”, implementat în cadrul Sub-măsura 19.1 - ”Sprijin pregătitor pentru  elaborarea strategiilor de dezvoltare locală”.</w:t>
      </w:r>
    </w:p>
    <w:p w14:paraId="5F329A4E" w14:textId="77777777" w:rsidR="00CB4D6C" w:rsidRPr="0066313E" w:rsidRDefault="00CB4D6C" w:rsidP="00CB4D6C">
      <w:pPr>
        <w:spacing w:line="276" w:lineRule="auto"/>
        <w:ind w:firstLine="708"/>
        <w:jc w:val="both"/>
        <w:rPr>
          <w:rFonts w:ascii="Trebuchet MS" w:hAnsi="Trebuchet MS" w:cs="Calibri Light"/>
          <w:lang w:val="ro-RO"/>
        </w:rPr>
      </w:pPr>
      <w:r w:rsidRPr="0066313E">
        <w:rPr>
          <w:rFonts w:ascii="Trebuchet MS" w:hAnsi="Trebuchet MS" w:cs="Calibri Light"/>
          <w:lang w:val="ro-RO"/>
        </w:rPr>
        <w:t>Obiectivul general fiind creșterea capacității de colaborare la nivel teritorial în scopul elaborării strategiei de dezvoltare locală.</w:t>
      </w:r>
    </w:p>
    <w:p w14:paraId="33569A13" w14:textId="77777777" w:rsidR="00CB4D6C" w:rsidRPr="0066313E" w:rsidRDefault="00CB4D6C" w:rsidP="00CB4D6C">
      <w:pPr>
        <w:spacing w:line="276" w:lineRule="auto"/>
        <w:ind w:firstLine="708"/>
        <w:jc w:val="both"/>
        <w:rPr>
          <w:rFonts w:ascii="Trebuchet MS" w:hAnsi="Trebuchet MS" w:cs="Calibri Light"/>
          <w:lang w:val="ro-RO"/>
        </w:rPr>
      </w:pPr>
      <w:r w:rsidRPr="0066313E">
        <w:rPr>
          <w:rFonts w:ascii="Trebuchet MS" w:hAnsi="Trebuchet MS" w:cs="Calibri Light"/>
          <w:lang w:val="ro-RO"/>
        </w:rPr>
        <w:t>Realizarea obiectivele specifice privind consolidarea parteneriatului prin implicarea tuturor partenerilor și părților interesate, actori publici și privați, forme individuale și asociative în activitățile de informare și animare respectiv consultare şi validare au fost realizate în perioada ianuarie – martie 2016, astfel :</w:t>
      </w:r>
    </w:p>
    <w:p w14:paraId="1C61886C" w14:textId="77777777" w:rsidR="00CB4D6C" w:rsidRPr="0066313E" w:rsidRDefault="00CB4D6C" w:rsidP="00CB4D6C">
      <w:pPr>
        <w:spacing w:line="276" w:lineRule="auto"/>
        <w:ind w:firstLine="708"/>
        <w:rPr>
          <w:rFonts w:ascii="Trebuchet MS" w:hAnsi="Trebuchet MS" w:cs="Calibri Light"/>
          <w:lang w:val="ro-RO"/>
        </w:rPr>
      </w:pPr>
    </w:p>
    <w:tbl>
      <w:tblPr>
        <w:tblStyle w:val="Tabelgril"/>
        <w:tblW w:w="0" w:type="auto"/>
        <w:tblLayout w:type="fixed"/>
        <w:tblLook w:val="04A0" w:firstRow="1" w:lastRow="0" w:firstColumn="1" w:lastColumn="0" w:noHBand="0" w:noVBand="1"/>
      </w:tblPr>
      <w:tblGrid>
        <w:gridCol w:w="704"/>
        <w:gridCol w:w="1418"/>
        <w:gridCol w:w="2409"/>
        <w:gridCol w:w="3402"/>
        <w:gridCol w:w="1129"/>
      </w:tblGrid>
      <w:tr w:rsidR="00CB4D6C" w:rsidRPr="0066313E" w14:paraId="0C461B1D" w14:textId="77777777" w:rsidTr="0066313E">
        <w:tc>
          <w:tcPr>
            <w:tcW w:w="704" w:type="dxa"/>
          </w:tcPr>
          <w:p w14:paraId="64BB4F94" w14:textId="77777777" w:rsidR="00CB4D6C" w:rsidRPr="0066313E" w:rsidRDefault="00CB4D6C" w:rsidP="0066313E">
            <w:pPr>
              <w:spacing w:line="276" w:lineRule="auto"/>
              <w:jc w:val="center"/>
              <w:rPr>
                <w:rFonts w:ascii="Trebuchet MS" w:hAnsi="Trebuchet MS" w:cs="Calibri Light"/>
                <w:b/>
                <w:sz w:val="22"/>
                <w:szCs w:val="22"/>
                <w:lang w:val="ro-RO"/>
              </w:rPr>
            </w:pPr>
            <w:r w:rsidRPr="0066313E">
              <w:rPr>
                <w:rFonts w:ascii="Trebuchet MS" w:hAnsi="Trebuchet MS" w:cs="Calibri Light"/>
                <w:b/>
                <w:sz w:val="22"/>
                <w:szCs w:val="22"/>
                <w:lang w:val="ro-RO"/>
              </w:rPr>
              <w:t>Nr. crt.</w:t>
            </w:r>
          </w:p>
        </w:tc>
        <w:tc>
          <w:tcPr>
            <w:tcW w:w="1418" w:type="dxa"/>
          </w:tcPr>
          <w:p w14:paraId="00E8D163" w14:textId="77777777" w:rsidR="00CB4D6C" w:rsidRPr="0066313E" w:rsidRDefault="00CB4D6C" w:rsidP="0066313E">
            <w:pPr>
              <w:spacing w:line="276" w:lineRule="auto"/>
              <w:jc w:val="center"/>
              <w:rPr>
                <w:rFonts w:ascii="Trebuchet MS" w:hAnsi="Trebuchet MS" w:cs="Calibri Light"/>
                <w:b/>
                <w:sz w:val="22"/>
                <w:szCs w:val="22"/>
                <w:lang w:val="ro-RO"/>
              </w:rPr>
            </w:pPr>
            <w:r w:rsidRPr="0066313E">
              <w:rPr>
                <w:rFonts w:ascii="Trebuchet MS" w:hAnsi="Trebuchet MS" w:cs="Calibri Light"/>
                <w:b/>
                <w:sz w:val="22"/>
                <w:szCs w:val="22"/>
                <w:lang w:val="ro-RO"/>
              </w:rPr>
              <w:t>Data</w:t>
            </w:r>
          </w:p>
        </w:tc>
        <w:tc>
          <w:tcPr>
            <w:tcW w:w="2409" w:type="dxa"/>
          </w:tcPr>
          <w:p w14:paraId="7EB576A9" w14:textId="77777777" w:rsidR="00CB4D6C" w:rsidRPr="0066313E" w:rsidRDefault="00CB4D6C" w:rsidP="0066313E">
            <w:pPr>
              <w:spacing w:line="276" w:lineRule="auto"/>
              <w:jc w:val="center"/>
              <w:rPr>
                <w:rFonts w:ascii="Trebuchet MS" w:hAnsi="Trebuchet MS" w:cs="Calibri Light"/>
                <w:b/>
                <w:sz w:val="22"/>
                <w:szCs w:val="22"/>
                <w:lang w:val="ro-RO"/>
              </w:rPr>
            </w:pPr>
            <w:r w:rsidRPr="0066313E">
              <w:rPr>
                <w:rFonts w:ascii="Trebuchet MS" w:hAnsi="Trebuchet MS" w:cs="Calibri Light"/>
                <w:b/>
                <w:sz w:val="22"/>
                <w:szCs w:val="22"/>
                <w:lang w:val="ro-RO"/>
              </w:rPr>
              <w:t>Activitatea</w:t>
            </w:r>
          </w:p>
          <w:p w14:paraId="12963E57" w14:textId="77777777" w:rsidR="00CB4D6C" w:rsidRPr="0066313E" w:rsidRDefault="00CB4D6C" w:rsidP="0066313E">
            <w:pPr>
              <w:spacing w:line="276" w:lineRule="auto"/>
              <w:jc w:val="center"/>
              <w:rPr>
                <w:rFonts w:ascii="Trebuchet MS" w:hAnsi="Trebuchet MS" w:cs="Calibri Light"/>
                <w:b/>
                <w:sz w:val="22"/>
                <w:szCs w:val="22"/>
                <w:lang w:val="ro-RO"/>
              </w:rPr>
            </w:pPr>
            <w:r w:rsidRPr="0066313E">
              <w:rPr>
                <w:rFonts w:ascii="Trebuchet MS" w:hAnsi="Trebuchet MS" w:cs="Calibri Light"/>
                <w:b/>
                <w:sz w:val="22"/>
                <w:szCs w:val="22"/>
                <w:lang w:val="ro-RO"/>
              </w:rPr>
              <w:t>realizată</w:t>
            </w:r>
          </w:p>
        </w:tc>
        <w:tc>
          <w:tcPr>
            <w:tcW w:w="3402" w:type="dxa"/>
          </w:tcPr>
          <w:p w14:paraId="28E241E2" w14:textId="77777777" w:rsidR="00CB4D6C" w:rsidRPr="0066313E" w:rsidRDefault="00CB4D6C" w:rsidP="0066313E">
            <w:pPr>
              <w:spacing w:line="276" w:lineRule="auto"/>
              <w:jc w:val="center"/>
              <w:rPr>
                <w:rFonts w:ascii="Trebuchet MS" w:hAnsi="Trebuchet MS" w:cs="Calibri Light"/>
                <w:b/>
                <w:sz w:val="22"/>
                <w:szCs w:val="22"/>
                <w:lang w:val="ro-RO"/>
              </w:rPr>
            </w:pPr>
            <w:r w:rsidRPr="0066313E">
              <w:rPr>
                <w:rFonts w:ascii="Trebuchet MS" w:hAnsi="Trebuchet MS" w:cs="Calibri Light"/>
                <w:b/>
                <w:sz w:val="22"/>
                <w:szCs w:val="22"/>
                <w:lang w:val="ro-RO"/>
              </w:rPr>
              <w:t>Localitatea/locaţia</w:t>
            </w:r>
          </w:p>
        </w:tc>
        <w:tc>
          <w:tcPr>
            <w:tcW w:w="1129" w:type="dxa"/>
          </w:tcPr>
          <w:p w14:paraId="0B065060" w14:textId="77777777" w:rsidR="00CB4D6C" w:rsidRPr="0066313E" w:rsidRDefault="00CB4D6C" w:rsidP="0066313E">
            <w:pPr>
              <w:spacing w:line="276" w:lineRule="auto"/>
              <w:jc w:val="center"/>
              <w:rPr>
                <w:rFonts w:ascii="Trebuchet MS" w:hAnsi="Trebuchet MS" w:cs="Calibri Light"/>
                <w:b/>
                <w:sz w:val="22"/>
                <w:szCs w:val="22"/>
                <w:lang w:val="ro-RO"/>
              </w:rPr>
            </w:pPr>
            <w:r w:rsidRPr="0066313E">
              <w:rPr>
                <w:rFonts w:ascii="Trebuchet MS" w:hAnsi="Trebuchet MS" w:cs="Calibri Light"/>
                <w:b/>
                <w:sz w:val="22"/>
                <w:szCs w:val="22"/>
                <w:lang w:val="ro-RO"/>
              </w:rPr>
              <w:t>Nr. parti-cipanţi</w:t>
            </w:r>
          </w:p>
        </w:tc>
      </w:tr>
      <w:tr w:rsidR="00CB4D6C" w:rsidRPr="0066313E" w14:paraId="67BBA011" w14:textId="77777777" w:rsidTr="0066313E">
        <w:tc>
          <w:tcPr>
            <w:tcW w:w="704" w:type="dxa"/>
          </w:tcPr>
          <w:p w14:paraId="788AEFC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w:t>
            </w:r>
          </w:p>
        </w:tc>
        <w:tc>
          <w:tcPr>
            <w:tcW w:w="1418" w:type="dxa"/>
          </w:tcPr>
          <w:p w14:paraId="051D0FF1"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26.01.2016</w:t>
            </w:r>
          </w:p>
        </w:tc>
        <w:tc>
          <w:tcPr>
            <w:tcW w:w="2409" w:type="dxa"/>
          </w:tcPr>
          <w:p w14:paraId="46F94D05"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650C82B2"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Pecica – Sala festiva CL</w:t>
            </w:r>
          </w:p>
        </w:tc>
        <w:tc>
          <w:tcPr>
            <w:tcW w:w="1129" w:type="dxa"/>
          </w:tcPr>
          <w:p w14:paraId="2BFEC440"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50</w:t>
            </w:r>
          </w:p>
        </w:tc>
      </w:tr>
      <w:tr w:rsidR="00CB4D6C" w:rsidRPr="0066313E" w14:paraId="4C07DB6F" w14:textId="77777777" w:rsidTr="0066313E">
        <w:tc>
          <w:tcPr>
            <w:tcW w:w="704" w:type="dxa"/>
          </w:tcPr>
          <w:p w14:paraId="23F89DB2"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w:t>
            </w:r>
          </w:p>
        </w:tc>
        <w:tc>
          <w:tcPr>
            <w:tcW w:w="1418" w:type="dxa"/>
          </w:tcPr>
          <w:p w14:paraId="13C6704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27.01.2016</w:t>
            </w:r>
          </w:p>
        </w:tc>
        <w:tc>
          <w:tcPr>
            <w:tcW w:w="2409" w:type="dxa"/>
          </w:tcPr>
          <w:p w14:paraId="3ECD6F77"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6A39F9C0"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Vinga – Sala de şedinţe CL</w:t>
            </w:r>
          </w:p>
          <w:p w14:paraId="4D2F2C91"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Variaş – Sala de şedinţe CL</w:t>
            </w:r>
          </w:p>
        </w:tc>
        <w:tc>
          <w:tcPr>
            <w:tcW w:w="1129" w:type="dxa"/>
          </w:tcPr>
          <w:p w14:paraId="25CD8D25"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34</w:t>
            </w:r>
          </w:p>
          <w:p w14:paraId="59AC8F72"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21</w:t>
            </w:r>
          </w:p>
        </w:tc>
      </w:tr>
      <w:tr w:rsidR="00CB4D6C" w:rsidRPr="0066313E" w14:paraId="65FA26F0" w14:textId="77777777" w:rsidTr="0066313E">
        <w:tc>
          <w:tcPr>
            <w:tcW w:w="704" w:type="dxa"/>
          </w:tcPr>
          <w:p w14:paraId="647A150D"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w:t>
            </w:r>
          </w:p>
        </w:tc>
        <w:tc>
          <w:tcPr>
            <w:tcW w:w="1418" w:type="dxa"/>
          </w:tcPr>
          <w:p w14:paraId="3A868AD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28.01.2015</w:t>
            </w:r>
          </w:p>
        </w:tc>
        <w:tc>
          <w:tcPr>
            <w:tcW w:w="2409" w:type="dxa"/>
          </w:tcPr>
          <w:p w14:paraId="5689EC6B"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043F9E31"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Vladimirescu – Sala de şedinţe </w:t>
            </w:r>
          </w:p>
          <w:p w14:paraId="17A45EB2"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Iratoşu – Sala de şedinţe CL</w:t>
            </w:r>
          </w:p>
          <w:p w14:paraId="17D1A28A"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Dorobanţi – Sala de şedinţe CL</w:t>
            </w:r>
          </w:p>
        </w:tc>
        <w:tc>
          <w:tcPr>
            <w:tcW w:w="1129" w:type="dxa"/>
          </w:tcPr>
          <w:p w14:paraId="605553B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19</w:t>
            </w:r>
          </w:p>
          <w:p w14:paraId="447A37B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p w14:paraId="1FB7B727"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31</w:t>
            </w:r>
          </w:p>
        </w:tc>
      </w:tr>
      <w:tr w:rsidR="00CB4D6C" w:rsidRPr="0066313E" w14:paraId="5B40AD89" w14:textId="77777777" w:rsidTr="0066313E">
        <w:tc>
          <w:tcPr>
            <w:tcW w:w="704" w:type="dxa"/>
          </w:tcPr>
          <w:p w14:paraId="48B4A1E0"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4</w:t>
            </w:r>
          </w:p>
        </w:tc>
        <w:tc>
          <w:tcPr>
            <w:tcW w:w="1418" w:type="dxa"/>
          </w:tcPr>
          <w:p w14:paraId="54B2DC4D"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29.01.2016</w:t>
            </w:r>
          </w:p>
        </w:tc>
        <w:tc>
          <w:tcPr>
            <w:tcW w:w="2409" w:type="dxa"/>
          </w:tcPr>
          <w:p w14:paraId="6CBA4C36"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420AB671"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Zădăreni – Sala de şedinţe CL</w:t>
            </w:r>
          </w:p>
          <w:p w14:paraId="3005EC96"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Felnac – Sala de şedinţe CL</w:t>
            </w:r>
          </w:p>
        </w:tc>
        <w:tc>
          <w:tcPr>
            <w:tcW w:w="1129" w:type="dxa"/>
          </w:tcPr>
          <w:p w14:paraId="6E5200AB"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19</w:t>
            </w:r>
          </w:p>
          <w:p w14:paraId="5AF09994"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tc>
      </w:tr>
      <w:tr w:rsidR="00CB4D6C" w:rsidRPr="0066313E" w14:paraId="1D38E64B" w14:textId="77777777" w:rsidTr="0066313E">
        <w:tc>
          <w:tcPr>
            <w:tcW w:w="704" w:type="dxa"/>
          </w:tcPr>
          <w:p w14:paraId="5B4E5AC0"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5</w:t>
            </w:r>
          </w:p>
        </w:tc>
        <w:tc>
          <w:tcPr>
            <w:tcW w:w="1418" w:type="dxa"/>
          </w:tcPr>
          <w:p w14:paraId="67FC6CD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30.01.2016</w:t>
            </w:r>
          </w:p>
        </w:tc>
        <w:tc>
          <w:tcPr>
            <w:tcW w:w="2409" w:type="dxa"/>
          </w:tcPr>
          <w:p w14:paraId="59E93074"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61F4A7A2"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Frumuşeni – Sala de şedinţe CL</w:t>
            </w:r>
          </w:p>
        </w:tc>
        <w:tc>
          <w:tcPr>
            <w:tcW w:w="1129" w:type="dxa"/>
          </w:tcPr>
          <w:p w14:paraId="01CFD55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14</w:t>
            </w:r>
          </w:p>
        </w:tc>
      </w:tr>
      <w:tr w:rsidR="00CB4D6C" w:rsidRPr="0066313E" w14:paraId="121DFB42" w14:textId="77777777" w:rsidTr="0066313E">
        <w:tc>
          <w:tcPr>
            <w:tcW w:w="704" w:type="dxa"/>
          </w:tcPr>
          <w:p w14:paraId="2AE783BF"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6</w:t>
            </w:r>
          </w:p>
        </w:tc>
        <w:tc>
          <w:tcPr>
            <w:tcW w:w="1418" w:type="dxa"/>
          </w:tcPr>
          <w:p w14:paraId="0EB5FF38"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02.02.2016</w:t>
            </w:r>
          </w:p>
        </w:tc>
        <w:tc>
          <w:tcPr>
            <w:tcW w:w="2409" w:type="dxa"/>
          </w:tcPr>
          <w:p w14:paraId="770CD019"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4198373C"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Peregu Mare – Sala de şedinţe </w:t>
            </w:r>
          </w:p>
          <w:p w14:paraId="078BBEDC"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Semlac – Sala de şedinţe CL</w:t>
            </w:r>
          </w:p>
        </w:tc>
        <w:tc>
          <w:tcPr>
            <w:tcW w:w="1129" w:type="dxa"/>
          </w:tcPr>
          <w:p w14:paraId="1725AB08"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28</w:t>
            </w:r>
          </w:p>
          <w:p w14:paraId="1B1F12B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23</w:t>
            </w:r>
          </w:p>
        </w:tc>
      </w:tr>
      <w:tr w:rsidR="00CB4D6C" w:rsidRPr="0066313E" w14:paraId="285182A6" w14:textId="77777777" w:rsidTr="0066313E">
        <w:tc>
          <w:tcPr>
            <w:tcW w:w="704" w:type="dxa"/>
          </w:tcPr>
          <w:p w14:paraId="233CC15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7</w:t>
            </w:r>
          </w:p>
        </w:tc>
        <w:tc>
          <w:tcPr>
            <w:tcW w:w="1418" w:type="dxa"/>
          </w:tcPr>
          <w:p w14:paraId="6CD2AA9B"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03.02.2016</w:t>
            </w:r>
          </w:p>
        </w:tc>
        <w:tc>
          <w:tcPr>
            <w:tcW w:w="2409" w:type="dxa"/>
          </w:tcPr>
          <w:p w14:paraId="68E7E162"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22BE6E28"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Şagu – Sala de şedinţe CL</w:t>
            </w:r>
          </w:p>
        </w:tc>
        <w:tc>
          <w:tcPr>
            <w:tcW w:w="1129" w:type="dxa"/>
          </w:tcPr>
          <w:p w14:paraId="7E94AA2D"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23</w:t>
            </w:r>
          </w:p>
        </w:tc>
      </w:tr>
      <w:tr w:rsidR="00CB4D6C" w:rsidRPr="0066313E" w14:paraId="4701645D" w14:textId="77777777" w:rsidTr="0066313E">
        <w:tc>
          <w:tcPr>
            <w:tcW w:w="704" w:type="dxa"/>
          </w:tcPr>
          <w:p w14:paraId="5A0DEF5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8</w:t>
            </w:r>
          </w:p>
        </w:tc>
        <w:tc>
          <w:tcPr>
            <w:tcW w:w="1418" w:type="dxa"/>
          </w:tcPr>
          <w:p w14:paraId="63A4096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04.02.2016</w:t>
            </w:r>
          </w:p>
        </w:tc>
        <w:tc>
          <w:tcPr>
            <w:tcW w:w="2409" w:type="dxa"/>
          </w:tcPr>
          <w:p w14:paraId="270915ED"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229ADB59"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Sânpetru-Mare – Sala de şedinţe </w:t>
            </w:r>
          </w:p>
          <w:p w14:paraId="29DDAC4A"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Secusigiu – Sala de şedinţe CL</w:t>
            </w:r>
          </w:p>
        </w:tc>
        <w:tc>
          <w:tcPr>
            <w:tcW w:w="1129" w:type="dxa"/>
          </w:tcPr>
          <w:p w14:paraId="38276D3F"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p w14:paraId="5B96E5F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18</w:t>
            </w:r>
          </w:p>
        </w:tc>
      </w:tr>
      <w:tr w:rsidR="00CB4D6C" w:rsidRPr="0066313E" w14:paraId="1E8856A7" w14:textId="77777777" w:rsidTr="0066313E">
        <w:tc>
          <w:tcPr>
            <w:tcW w:w="704" w:type="dxa"/>
          </w:tcPr>
          <w:p w14:paraId="1B7414A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9</w:t>
            </w:r>
          </w:p>
        </w:tc>
        <w:tc>
          <w:tcPr>
            <w:tcW w:w="1418" w:type="dxa"/>
          </w:tcPr>
          <w:p w14:paraId="4F486451"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05.02.2016</w:t>
            </w:r>
          </w:p>
        </w:tc>
        <w:tc>
          <w:tcPr>
            <w:tcW w:w="2409" w:type="dxa"/>
          </w:tcPr>
          <w:p w14:paraId="273D4C9F"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75B1376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Şeitin – Sala de şedinţe</w:t>
            </w:r>
            <w:r w:rsidRPr="0066313E">
              <w:rPr>
                <w:rFonts w:ascii="Trebuchet MS" w:hAnsi="Trebuchet MS"/>
                <w:sz w:val="22"/>
                <w:szCs w:val="22"/>
                <w:lang w:val="ro-RO"/>
              </w:rPr>
              <w:t xml:space="preserve"> </w:t>
            </w:r>
            <w:r w:rsidRPr="0066313E">
              <w:rPr>
                <w:rFonts w:ascii="Trebuchet MS" w:hAnsi="Trebuchet MS" w:cs="Calibri Light"/>
                <w:sz w:val="22"/>
                <w:szCs w:val="22"/>
                <w:lang w:val="ro-RO"/>
              </w:rPr>
              <w:t>CL</w:t>
            </w:r>
          </w:p>
          <w:p w14:paraId="2AA6EA0C"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Nădlac – Sala de şedinţe CL</w:t>
            </w:r>
          </w:p>
        </w:tc>
        <w:tc>
          <w:tcPr>
            <w:tcW w:w="1129" w:type="dxa"/>
          </w:tcPr>
          <w:p w14:paraId="606D856E"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32</w:t>
            </w:r>
          </w:p>
          <w:p w14:paraId="64A4BA34"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40</w:t>
            </w:r>
          </w:p>
        </w:tc>
      </w:tr>
      <w:tr w:rsidR="00CB4D6C" w:rsidRPr="0066313E" w14:paraId="0EE2A0D1" w14:textId="77777777" w:rsidTr="0066313E">
        <w:tc>
          <w:tcPr>
            <w:tcW w:w="704" w:type="dxa"/>
          </w:tcPr>
          <w:p w14:paraId="6F70FE8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10</w:t>
            </w:r>
          </w:p>
        </w:tc>
        <w:tc>
          <w:tcPr>
            <w:tcW w:w="1418" w:type="dxa"/>
          </w:tcPr>
          <w:p w14:paraId="5CE0CA1E"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09.02.2016</w:t>
            </w:r>
          </w:p>
        </w:tc>
        <w:tc>
          <w:tcPr>
            <w:tcW w:w="2409" w:type="dxa"/>
          </w:tcPr>
          <w:p w14:paraId="36B6DBB5"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20177D6E"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Zăbrani – Sala de şedinţe CL</w:t>
            </w:r>
          </w:p>
          <w:p w14:paraId="4033B429"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Fântânele – Sala de şedinţe CL</w:t>
            </w:r>
          </w:p>
        </w:tc>
        <w:tc>
          <w:tcPr>
            <w:tcW w:w="1129" w:type="dxa"/>
          </w:tcPr>
          <w:p w14:paraId="1A93628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17</w:t>
            </w:r>
          </w:p>
          <w:p w14:paraId="2336F85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tc>
      </w:tr>
      <w:tr w:rsidR="00CB4D6C" w:rsidRPr="0066313E" w14:paraId="4E4FCB44" w14:textId="77777777" w:rsidTr="0066313E">
        <w:tc>
          <w:tcPr>
            <w:tcW w:w="704" w:type="dxa"/>
          </w:tcPr>
          <w:p w14:paraId="274018AA"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11</w:t>
            </w:r>
          </w:p>
        </w:tc>
        <w:tc>
          <w:tcPr>
            <w:tcW w:w="1418" w:type="dxa"/>
          </w:tcPr>
          <w:p w14:paraId="60FF081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12.02.2016</w:t>
            </w:r>
          </w:p>
        </w:tc>
        <w:tc>
          <w:tcPr>
            <w:tcW w:w="2409" w:type="dxa"/>
          </w:tcPr>
          <w:p w14:paraId="32E5A455"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2EDE2C25"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Pişchia – Sala de şedinţe CL</w:t>
            </w:r>
          </w:p>
        </w:tc>
        <w:tc>
          <w:tcPr>
            <w:tcW w:w="1129" w:type="dxa"/>
          </w:tcPr>
          <w:p w14:paraId="1C504410"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tc>
      </w:tr>
      <w:tr w:rsidR="00CB4D6C" w:rsidRPr="0066313E" w14:paraId="4CABF04D" w14:textId="77777777" w:rsidTr="0066313E">
        <w:tc>
          <w:tcPr>
            <w:tcW w:w="704" w:type="dxa"/>
          </w:tcPr>
          <w:p w14:paraId="6635C50B"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12</w:t>
            </w:r>
          </w:p>
        </w:tc>
        <w:tc>
          <w:tcPr>
            <w:tcW w:w="1418" w:type="dxa"/>
          </w:tcPr>
          <w:p w14:paraId="37D532EE"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15.02.2016</w:t>
            </w:r>
          </w:p>
        </w:tc>
        <w:tc>
          <w:tcPr>
            <w:tcW w:w="2409" w:type="dxa"/>
          </w:tcPr>
          <w:p w14:paraId="090F9893"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animare</w:t>
            </w:r>
          </w:p>
        </w:tc>
        <w:tc>
          <w:tcPr>
            <w:tcW w:w="3402" w:type="dxa"/>
          </w:tcPr>
          <w:p w14:paraId="365CF726"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Orţişoara – Sala de şedinţe CL</w:t>
            </w:r>
          </w:p>
        </w:tc>
        <w:tc>
          <w:tcPr>
            <w:tcW w:w="1129" w:type="dxa"/>
          </w:tcPr>
          <w:p w14:paraId="27824C0A"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13</w:t>
            </w:r>
          </w:p>
        </w:tc>
      </w:tr>
      <w:tr w:rsidR="00CB4D6C" w:rsidRPr="0066313E" w14:paraId="27558668" w14:textId="77777777" w:rsidTr="0066313E">
        <w:tc>
          <w:tcPr>
            <w:tcW w:w="704" w:type="dxa"/>
          </w:tcPr>
          <w:p w14:paraId="7B2E9D8D"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13</w:t>
            </w:r>
          </w:p>
        </w:tc>
        <w:tc>
          <w:tcPr>
            <w:tcW w:w="1418" w:type="dxa"/>
          </w:tcPr>
          <w:p w14:paraId="465F136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15.02.2016</w:t>
            </w:r>
          </w:p>
        </w:tc>
        <w:tc>
          <w:tcPr>
            <w:tcW w:w="2409" w:type="dxa"/>
          </w:tcPr>
          <w:p w14:paraId="4878F0F9"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de informare</w:t>
            </w:r>
          </w:p>
        </w:tc>
        <w:tc>
          <w:tcPr>
            <w:tcW w:w="3402" w:type="dxa"/>
          </w:tcPr>
          <w:p w14:paraId="62C15905"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Zădăreni – Sala de şedinţe CL</w:t>
            </w:r>
          </w:p>
        </w:tc>
        <w:tc>
          <w:tcPr>
            <w:tcW w:w="1129" w:type="dxa"/>
          </w:tcPr>
          <w:p w14:paraId="2E81097B"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17</w:t>
            </w:r>
          </w:p>
        </w:tc>
      </w:tr>
      <w:tr w:rsidR="00CB4D6C" w:rsidRPr="0066313E" w14:paraId="3D644EA5" w14:textId="77777777" w:rsidTr="0066313E">
        <w:tc>
          <w:tcPr>
            <w:tcW w:w="704" w:type="dxa"/>
          </w:tcPr>
          <w:p w14:paraId="17120BA4"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14</w:t>
            </w:r>
          </w:p>
        </w:tc>
        <w:tc>
          <w:tcPr>
            <w:tcW w:w="1418" w:type="dxa"/>
          </w:tcPr>
          <w:p w14:paraId="2A554D7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17.02.2016</w:t>
            </w:r>
          </w:p>
        </w:tc>
        <w:tc>
          <w:tcPr>
            <w:tcW w:w="2409" w:type="dxa"/>
          </w:tcPr>
          <w:p w14:paraId="2589EBF5"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372DD70B"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Vinga – Sala de şedinţe CL</w:t>
            </w:r>
          </w:p>
          <w:p w14:paraId="749F8DF2"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lastRenderedPageBreak/>
              <w:t>Variaş – Sala de şedinţe</w:t>
            </w:r>
            <w:r w:rsidRPr="0066313E">
              <w:rPr>
                <w:rFonts w:ascii="Trebuchet MS" w:hAnsi="Trebuchet MS"/>
                <w:sz w:val="22"/>
                <w:szCs w:val="22"/>
                <w:lang w:val="ro-RO"/>
              </w:rPr>
              <w:t xml:space="preserve"> </w:t>
            </w:r>
            <w:r w:rsidRPr="0066313E">
              <w:rPr>
                <w:rFonts w:ascii="Trebuchet MS" w:hAnsi="Trebuchet MS" w:cs="Calibri Light"/>
                <w:sz w:val="22"/>
                <w:szCs w:val="22"/>
                <w:lang w:val="ro-RO"/>
              </w:rPr>
              <w:t>CL</w:t>
            </w:r>
          </w:p>
        </w:tc>
        <w:tc>
          <w:tcPr>
            <w:tcW w:w="1129" w:type="dxa"/>
          </w:tcPr>
          <w:p w14:paraId="28156BA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lastRenderedPageBreak/>
              <w:t>21</w:t>
            </w:r>
          </w:p>
          <w:p w14:paraId="58CFF7DA"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lastRenderedPageBreak/>
              <w:t>12</w:t>
            </w:r>
          </w:p>
        </w:tc>
      </w:tr>
      <w:tr w:rsidR="00CB4D6C" w:rsidRPr="0066313E" w14:paraId="0464EAB7" w14:textId="77777777" w:rsidTr="0066313E">
        <w:tc>
          <w:tcPr>
            <w:tcW w:w="704" w:type="dxa"/>
          </w:tcPr>
          <w:p w14:paraId="4C29F1B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lastRenderedPageBreak/>
              <w:t>15</w:t>
            </w:r>
          </w:p>
        </w:tc>
        <w:tc>
          <w:tcPr>
            <w:tcW w:w="1418" w:type="dxa"/>
          </w:tcPr>
          <w:p w14:paraId="002B21A0"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18.02.2016</w:t>
            </w:r>
          </w:p>
        </w:tc>
        <w:tc>
          <w:tcPr>
            <w:tcW w:w="2409" w:type="dxa"/>
          </w:tcPr>
          <w:p w14:paraId="11B59B52"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7F1441FF"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Secusigiu – Sala de şedinţe CL</w:t>
            </w:r>
          </w:p>
          <w:p w14:paraId="4734DE76"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Sânpetru Mare – Sala de şedinţe</w:t>
            </w:r>
          </w:p>
          <w:p w14:paraId="52472677"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Semlac – Sala de şedinţe CL</w:t>
            </w:r>
          </w:p>
          <w:p w14:paraId="0E9B75A8"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Peregu Mare – Sala de şedinţe </w:t>
            </w:r>
          </w:p>
        </w:tc>
        <w:tc>
          <w:tcPr>
            <w:tcW w:w="1129" w:type="dxa"/>
          </w:tcPr>
          <w:p w14:paraId="7CFD5A0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p w14:paraId="1E7316D5"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18</w:t>
            </w:r>
          </w:p>
          <w:p w14:paraId="403FB907"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p w14:paraId="67AA1E9A"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21</w:t>
            </w:r>
          </w:p>
        </w:tc>
      </w:tr>
      <w:tr w:rsidR="00CB4D6C" w:rsidRPr="0066313E" w14:paraId="6852F918" w14:textId="77777777" w:rsidTr="0066313E">
        <w:tc>
          <w:tcPr>
            <w:tcW w:w="704" w:type="dxa"/>
          </w:tcPr>
          <w:p w14:paraId="2E8D301E"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16</w:t>
            </w:r>
          </w:p>
        </w:tc>
        <w:tc>
          <w:tcPr>
            <w:tcW w:w="1418" w:type="dxa"/>
          </w:tcPr>
          <w:p w14:paraId="797BCD3B"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19.02.2016</w:t>
            </w:r>
          </w:p>
        </w:tc>
        <w:tc>
          <w:tcPr>
            <w:tcW w:w="2409" w:type="dxa"/>
          </w:tcPr>
          <w:p w14:paraId="1D7D4493"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69BC83DB"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Pişchia – Sala de şedinţe CL</w:t>
            </w:r>
          </w:p>
          <w:p w14:paraId="001B5B34"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Orţişoara – Sala de şedinţe CL</w:t>
            </w:r>
          </w:p>
        </w:tc>
        <w:tc>
          <w:tcPr>
            <w:tcW w:w="1129" w:type="dxa"/>
          </w:tcPr>
          <w:p w14:paraId="348689E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16</w:t>
            </w:r>
          </w:p>
          <w:p w14:paraId="2865E6C6"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13</w:t>
            </w:r>
          </w:p>
        </w:tc>
      </w:tr>
      <w:tr w:rsidR="00CB4D6C" w:rsidRPr="0066313E" w14:paraId="747DCF7F" w14:textId="77777777" w:rsidTr="0066313E">
        <w:tc>
          <w:tcPr>
            <w:tcW w:w="704" w:type="dxa"/>
          </w:tcPr>
          <w:p w14:paraId="522AEC47"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17</w:t>
            </w:r>
          </w:p>
        </w:tc>
        <w:tc>
          <w:tcPr>
            <w:tcW w:w="1418" w:type="dxa"/>
          </w:tcPr>
          <w:p w14:paraId="53B7427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22.02.2016</w:t>
            </w:r>
          </w:p>
        </w:tc>
        <w:tc>
          <w:tcPr>
            <w:tcW w:w="2409" w:type="dxa"/>
          </w:tcPr>
          <w:p w14:paraId="387DFE4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5490362B"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Şagu – Sala de şedinţe CL</w:t>
            </w:r>
          </w:p>
        </w:tc>
        <w:tc>
          <w:tcPr>
            <w:tcW w:w="1129" w:type="dxa"/>
          </w:tcPr>
          <w:p w14:paraId="3B7AE3B1"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17</w:t>
            </w:r>
          </w:p>
        </w:tc>
      </w:tr>
      <w:tr w:rsidR="00CB4D6C" w:rsidRPr="0066313E" w14:paraId="12E68ECA" w14:textId="77777777" w:rsidTr="0066313E">
        <w:tc>
          <w:tcPr>
            <w:tcW w:w="704" w:type="dxa"/>
          </w:tcPr>
          <w:p w14:paraId="198E1EF2"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18</w:t>
            </w:r>
          </w:p>
        </w:tc>
        <w:tc>
          <w:tcPr>
            <w:tcW w:w="1418" w:type="dxa"/>
          </w:tcPr>
          <w:p w14:paraId="7C45DB4A"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22.02.2016</w:t>
            </w:r>
          </w:p>
        </w:tc>
        <w:tc>
          <w:tcPr>
            <w:tcW w:w="2409" w:type="dxa"/>
          </w:tcPr>
          <w:p w14:paraId="1EFA9AA0"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0F0A9F9B"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Felnac – Sala  de şedinţe CL</w:t>
            </w:r>
          </w:p>
        </w:tc>
        <w:tc>
          <w:tcPr>
            <w:tcW w:w="1129" w:type="dxa"/>
          </w:tcPr>
          <w:p w14:paraId="2599A89E"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18</w:t>
            </w:r>
          </w:p>
        </w:tc>
      </w:tr>
      <w:tr w:rsidR="00CB4D6C" w:rsidRPr="0066313E" w14:paraId="76EDEF26" w14:textId="77777777" w:rsidTr="0066313E">
        <w:tc>
          <w:tcPr>
            <w:tcW w:w="704" w:type="dxa"/>
          </w:tcPr>
          <w:p w14:paraId="3200A99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19</w:t>
            </w:r>
          </w:p>
        </w:tc>
        <w:tc>
          <w:tcPr>
            <w:tcW w:w="1418" w:type="dxa"/>
          </w:tcPr>
          <w:p w14:paraId="5E77916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23.02.2016</w:t>
            </w:r>
          </w:p>
        </w:tc>
        <w:tc>
          <w:tcPr>
            <w:tcW w:w="2409" w:type="dxa"/>
          </w:tcPr>
          <w:p w14:paraId="2C12CE94"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688BBE48"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Dorobanţi – Sala de şedinţe CL</w:t>
            </w:r>
          </w:p>
          <w:p w14:paraId="540FCB0A"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Iratoşu – Sala de şedinţe CL </w:t>
            </w:r>
          </w:p>
        </w:tc>
        <w:tc>
          <w:tcPr>
            <w:tcW w:w="1129" w:type="dxa"/>
          </w:tcPr>
          <w:p w14:paraId="7CED1446"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17</w:t>
            </w:r>
          </w:p>
          <w:p w14:paraId="2E2FB2DF"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16</w:t>
            </w:r>
          </w:p>
        </w:tc>
      </w:tr>
      <w:tr w:rsidR="00CB4D6C" w:rsidRPr="0066313E" w14:paraId="63F72AE3" w14:textId="77777777" w:rsidTr="0066313E">
        <w:tc>
          <w:tcPr>
            <w:tcW w:w="704" w:type="dxa"/>
          </w:tcPr>
          <w:p w14:paraId="20FC725A"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tc>
        <w:tc>
          <w:tcPr>
            <w:tcW w:w="1418" w:type="dxa"/>
          </w:tcPr>
          <w:p w14:paraId="0FBBAFC1"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24.02.2016</w:t>
            </w:r>
          </w:p>
        </w:tc>
        <w:tc>
          <w:tcPr>
            <w:tcW w:w="2409" w:type="dxa"/>
          </w:tcPr>
          <w:p w14:paraId="2E523669"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22FE35EF"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Frumuşeni – Sala de şedinţe CL</w:t>
            </w:r>
          </w:p>
        </w:tc>
        <w:tc>
          <w:tcPr>
            <w:tcW w:w="1129" w:type="dxa"/>
          </w:tcPr>
          <w:p w14:paraId="0D67D8D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13</w:t>
            </w:r>
          </w:p>
        </w:tc>
      </w:tr>
      <w:tr w:rsidR="00CB4D6C" w:rsidRPr="0066313E" w14:paraId="1C07E8CF" w14:textId="77777777" w:rsidTr="0066313E">
        <w:tc>
          <w:tcPr>
            <w:tcW w:w="704" w:type="dxa"/>
          </w:tcPr>
          <w:p w14:paraId="1C3544C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21</w:t>
            </w:r>
          </w:p>
        </w:tc>
        <w:tc>
          <w:tcPr>
            <w:tcW w:w="1418" w:type="dxa"/>
          </w:tcPr>
          <w:p w14:paraId="429D0307"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25.02.2016</w:t>
            </w:r>
          </w:p>
        </w:tc>
        <w:tc>
          <w:tcPr>
            <w:tcW w:w="2409" w:type="dxa"/>
          </w:tcPr>
          <w:p w14:paraId="1C89F0D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72EA5FDE"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Zăbrani – Sala de şedinţe CL</w:t>
            </w:r>
          </w:p>
          <w:p w14:paraId="246CC515"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Vladimirescu – Sala de şedinţe </w:t>
            </w:r>
          </w:p>
          <w:p w14:paraId="7BD16CCC"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Fîntînele – Sala de şedinţe CL</w:t>
            </w:r>
          </w:p>
        </w:tc>
        <w:tc>
          <w:tcPr>
            <w:tcW w:w="1129" w:type="dxa"/>
          </w:tcPr>
          <w:p w14:paraId="2C47DAD4"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p w14:paraId="5BA2AF4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19</w:t>
            </w:r>
          </w:p>
          <w:p w14:paraId="0B2B6D2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12</w:t>
            </w:r>
          </w:p>
        </w:tc>
      </w:tr>
      <w:tr w:rsidR="00CB4D6C" w:rsidRPr="0066313E" w14:paraId="3C3D55E4" w14:textId="77777777" w:rsidTr="0066313E">
        <w:tc>
          <w:tcPr>
            <w:tcW w:w="704" w:type="dxa"/>
          </w:tcPr>
          <w:p w14:paraId="767B0D0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22</w:t>
            </w:r>
          </w:p>
        </w:tc>
        <w:tc>
          <w:tcPr>
            <w:tcW w:w="1418" w:type="dxa"/>
          </w:tcPr>
          <w:p w14:paraId="69B0092E"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26.02.2016</w:t>
            </w:r>
          </w:p>
        </w:tc>
        <w:tc>
          <w:tcPr>
            <w:tcW w:w="2409" w:type="dxa"/>
          </w:tcPr>
          <w:p w14:paraId="215D0DBE"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09E4F84F"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Nădlac – Sala de şedinţe CL </w:t>
            </w:r>
          </w:p>
          <w:p w14:paraId="3016B0B6"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Şeitin – Sala de şedinţe CL</w:t>
            </w:r>
          </w:p>
        </w:tc>
        <w:tc>
          <w:tcPr>
            <w:tcW w:w="1129" w:type="dxa"/>
          </w:tcPr>
          <w:p w14:paraId="718610ED"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p w14:paraId="3F4459FF"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18</w:t>
            </w:r>
          </w:p>
        </w:tc>
      </w:tr>
      <w:tr w:rsidR="00CB4D6C" w:rsidRPr="0066313E" w14:paraId="5FCAF12E" w14:textId="77777777" w:rsidTr="0066313E">
        <w:tc>
          <w:tcPr>
            <w:tcW w:w="704" w:type="dxa"/>
          </w:tcPr>
          <w:p w14:paraId="1814E5E5"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23</w:t>
            </w:r>
          </w:p>
        </w:tc>
        <w:tc>
          <w:tcPr>
            <w:tcW w:w="1418" w:type="dxa"/>
          </w:tcPr>
          <w:p w14:paraId="74C44267"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29.02.2016</w:t>
            </w:r>
          </w:p>
        </w:tc>
        <w:tc>
          <w:tcPr>
            <w:tcW w:w="2409" w:type="dxa"/>
          </w:tcPr>
          <w:p w14:paraId="28345CCF" w14:textId="77777777" w:rsidR="00CB4D6C" w:rsidRPr="0066313E" w:rsidRDefault="00CB4D6C" w:rsidP="0066313E">
            <w:pPr>
              <w:spacing w:line="276" w:lineRule="auto"/>
              <w:rPr>
                <w:rFonts w:ascii="Trebuchet MS" w:hAnsi="Trebuchet MS"/>
                <w:sz w:val="22"/>
                <w:szCs w:val="22"/>
                <w:lang w:val="ro-RO"/>
              </w:rPr>
            </w:pPr>
            <w:r w:rsidRPr="0066313E">
              <w:rPr>
                <w:rFonts w:ascii="Trebuchet MS" w:hAnsi="Trebuchet MS" w:cs="Calibri Light"/>
                <w:sz w:val="22"/>
                <w:szCs w:val="22"/>
                <w:lang w:val="ro-RO"/>
              </w:rPr>
              <w:t>Întâlnire de informare</w:t>
            </w:r>
          </w:p>
        </w:tc>
        <w:tc>
          <w:tcPr>
            <w:tcW w:w="3402" w:type="dxa"/>
          </w:tcPr>
          <w:p w14:paraId="7BD9408C"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Pecica – Sala festivă CL</w:t>
            </w:r>
          </w:p>
        </w:tc>
        <w:tc>
          <w:tcPr>
            <w:tcW w:w="1129" w:type="dxa"/>
          </w:tcPr>
          <w:p w14:paraId="588E226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20</w:t>
            </w:r>
          </w:p>
        </w:tc>
      </w:tr>
      <w:tr w:rsidR="00CB4D6C" w:rsidRPr="0066313E" w14:paraId="18D93A55" w14:textId="77777777" w:rsidTr="0066313E">
        <w:tc>
          <w:tcPr>
            <w:tcW w:w="704" w:type="dxa"/>
          </w:tcPr>
          <w:p w14:paraId="07936627"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24</w:t>
            </w:r>
          </w:p>
        </w:tc>
        <w:tc>
          <w:tcPr>
            <w:tcW w:w="1418" w:type="dxa"/>
          </w:tcPr>
          <w:p w14:paraId="3CC2A3F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29.02.2016</w:t>
            </w:r>
          </w:p>
        </w:tc>
        <w:tc>
          <w:tcPr>
            <w:tcW w:w="2409" w:type="dxa"/>
          </w:tcPr>
          <w:p w14:paraId="1219CEC5"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grup de lucru tematic - social si infrastructura verde</w:t>
            </w:r>
          </w:p>
        </w:tc>
        <w:tc>
          <w:tcPr>
            <w:tcW w:w="3402" w:type="dxa"/>
          </w:tcPr>
          <w:p w14:paraId="031E1557"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Pecica – Sala festivă CL</w:t>
            </w:r>
          </w:p>
        </w:tc>
        <w:tc>
          <w:tcPr>
            <w:tcW w:w="1129" w:type="dxa"/>
          </w:tcPr>
          <w:p w14:paraId="34255FCE"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5</w:t>
            </w:r>
          </w:p>
        </w:tc>
      </w:tr>
      <w:tr w:rsidR="00CB4D6C" w:rsidRPr="0066313E" w14:paraId="219425A4" w14:textId="77777777" w:rsidTr="0066313E">
        <w:tc>
          <w:tcPr>
            <w:tcW w:w="704" w:type="dxa"/>
          </w:tcPr>
          <w:p w14:paraId="609F86D9"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25</w:t>
            </w:r>
          </w:p>
        </w:tc>
        <w:tc>
          <w:tcPr>
            <w:tcW w:w="1418" w:type="dxa"/>
          </w:tcPr>
          <w:p w14:paraId="630526F8"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29.02.2016</w:t>
            </w:r>
          </w:p>
        </w:tc>
        <w:tc>
          <w:tcPr>
            <w:tcW w:w="2409" w:type="dxa"/>
          </w:tcPr>
          <w:p w14:paraId="57B4E6C3"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grup de lucru tematic - diversificare economica si sustenabilitate</w:t>
            </w:r>
          </w:p>
        </w:tc>
        <w:tc>
          <w:tcPr>
            <w:tcW w:w="3402" w:type="dxa"/>
          </w:tcPr>
          <w:p w14:paraId="5205AB8B"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Pecica – Sala festivă CL</w:t>
            </w:r>
          </w:p>
        </w:tc>
        <w:tc>
          <w:tcPr>
            <w:tcW w:w="1129" w:type="dxa"/>
          </w:tcPr>
          <w:p w14:paraId="3E92D222"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5</w:t>
            </w:r>
          </w:p>
        </w:tc>
      </w:tr>
      <w:tr w:rsidR="00CB4D6C" w:rsidRPr="0066313E" w14:paraId="7E43CA89" w14:textId="77777777" w:rsidTr="0066313E">
        <w:tc>
          <w:tcPr>
            <w:tcW w:w="704" w:type="dxa"/>
          </w:tcPr>
          <w:p w14:paraId="4B74BC66"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26</w:t>
            </w:r>
          </w:p>
        </w:tc>
        <w:tc>
          <w:tcPr>
            <w:tcW w:w="1418" w:type="dxa"/>
          </w:tcPr>
          <w:p w14:paraId="586C7B41"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29.02.2016</w:t>
            </w:r>
          </w:p>
        </w:tc>
        <w:tc>
          <w:tcPr>
            <w:tcW w:w="2409" w:type="dxa"/>
          </w:tcPr>
          <w:p w14:paraId="54C16386"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grup de lucru tematic - inovație si competitivitate</w:t>
            </w:r>
          </w:p>
        </w:tc>
        <w:tc>
          <w:tcPr>
            <w:tcW w:w="3402" w:type="dxa"/>
          </w:tcPr>
          <w:p w14:paraId="1A13EFA3"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Pecica – Sala festivă CL</w:t>
            </w:r>
          </w:p>
        </w:tc>
        <w:tc>
          <w:tcPr>
            <w:tcW w:w="1129" w:type="dxa"/>
          </w:tcPr>
          <w:p w14:paraId="09DCFF88"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5</w:t>
            </w:r>
          </w:p>
        </w:tc>
      </w:tr>
      <w:tr w:rsidR="00CB4D6C" w:rsidRPr="0066313E" w14:paraId="64115B25" w14:textId="77777777" w:rsidTr="0066313E">
        <w:tc>
          <w:tcPr>
            <w:tcW w:w="704" w:type="dxa"/>
          </w:tcPr>
          <w:p w14:paraId="09BDEA9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27</w:t>
            </w:r>
          </w:p>
        </w:tc>
        <w:tc>
          <w:tcPr>
            <w:tcW w:w="1418" w:type="dxa"/>
          </w:tcPr>
          <w:p w14:paraId="55DCC62B"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29.02.2016</w:t>
            </w:r>
          </w:p>
        </w:tc>
        <w:tc>
          <w:tcPr>
            <w:tcW w:w="2409" w:type="dxa"/>
          </w:tcPr>
          <w:p w14:paraId="11AB4560"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grup de lucru tematic - asociere si cooperare</w:t>
            </w:r>
          </w:p>
        </w:tc>
        <w:tc>
          <w:tcPr>
            <w:tcW w:w="3402" w:type="dxa"/>
          </w:tcPr>
          <w:p w14:paraId="729140F9"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Pecica – Sala festivă CL</w:t>
            </w:r>
          </w:p>
        </w:tc>
        <w:tc>
          <w:tcPr>
            <w:tcW w:w="1129" w:type="dxa"/>
          </w:tcPr>
          <w:p w14:paraId="49768D2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5</w:t>
            </w:r>
          </w:p>
        </w:tc>
      </w:tr>
      <w:tr w:rsidR="00CB4D6C" w:rsidRPr="0066313E" w14:paraId="14ED72E3" w14:textId="77777777" w:rsidTr="0066313E">
        <w:tc>
          <w:tcPr>
            <w:tcW w:w="704" w:type="dxa"/>
          </w:tcPr>
          <w:p w14:paraId="08E275B5"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28</w:t>
            </w:r>
          </w:p>
        </w:tc>
        <w:tc>
          <w:tcPr>
            <w:tcW w:w="1418" w:type="dxa"/>
          </w:tcPr>
          <w:p w14:paraId="72CA5D5E"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01.03.2016</w:t>
            </w:r>
          </w:p>
        </w:tc>
        <w:tc>
          <w:tcPr>
            <w:tcW w:w="2409" w:type="dxa"/>
          </w:tcPr>
          <w:p w14:paraId="586CDD54"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Întâlnire consultare </w:t>
            </w:r>
          </w:p>
        </w:tc>
        <w:tc>
          <w:tcPr>
            <w:tcW w:w="3402" w:type="dxa"/>
          </w:tcPr>
          <w:p w14:paraId="6373B4DB"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Pecica – sala festivă CL </w:t>
            </w:r>
          </w:p>
        </w:tc>
        <w:tc>
          <w:tcPr>
            <w:tcW w:w="1129" w:type="dxa"/>
          </w:tcPr>
          <w:p w14:paraId="68EE317D"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35</w:t>
            </w:r>
          </w:p>
        </w:tc>
      </w:tr>
      <w:tr w:rsidR="00CB4D6C" w:rsidRPr="0066313E" w14:paraId="616092FC" w14:textId="77777777" w:rsidTr="0066313E">
        <w:tc>
          <w:tcPr>
            <w:tcW w:w="704" w:type="dxa"/>
          </w:tcPr>
          <w:p w14:paraId="745D2635"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29</w:t>
            </w:r>
          </w:p>
        </w:tc>
        <w:tc>
          <w:tcPr>
            <w:tcW w:w="1418" w:type="dxa"/>
          </w:tcPr>
          <w:p w14:paraId="348FC4DA"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09.03.2016</w:t>
            </w:r>
          </w:p>
        </w:tc>
        <w:tc>
          <w:tcPr>
            <w:tcW w:w="2409" w:type="dxa"/>
          </w:tcPr>
          <w:p w14:paraId="0A7FB3F1"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Întâlnire consultare </w:t>
            </w:r>
          </w:p>
        </w:tc>
        <w:tc>
          <w:tcPr>
            <w:tcW w:w="3402" w:type="dxa"/>
          </w:tcPr>
          <w:p w14:paraId="6026E8BC"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Vinga – sala festivă CL </w:t>
            </w:r>
          </w:p>
        </w:tc>
        <w:tc>
          <w:tcPr>
            <w:tcW w:w="1129" w:type="dxa"/>
          </w:tcPr>
          <w:p w14:paraId="4FBB5960"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35</w:t>
            </w:r>
          </w:p>
        </w:tc>
      </w:tr>
      <w:tr w:rsidR="00CB4D6C" w:rsidRPr="0066313E" w14:paraId="5919B5BE" w14:textId="77777777" w:rsidTr="0066313E">
        <w:tc>
          <w:tcPr>
            <w:tcW w:w="704" w:type="dxa"/>
          </w:tcPr>
          <w:p w14:paraId="50F3C8F4"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30</w:t>
            </w:r>
          </w:p>
        </w:tc>
        <w:tc>
          <w:tcPr>
            <w:tcW w:w="1418" w:type="dxa"/>
          </w:tcPr>
          <w:p w14:paraId="337118B3"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11.03.2016</w:t>
            </w:r>
          </w:p>
        </w:tc>
        <w:tc>
          <w:tcPr>
            <w:tcW w:w="2409" w:type="dxa"/>
          </w:tcPr>
          <w:p w14:paraId="14CD5FA0"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Întâlnire consultare </w:t>
            </w:r>
          </w:p>
        </w:tc>
        <w:tc>
          <w:tcPr>
            <w:tcW w:w="3402" w:type="dxa"/>
          </w:tcPr>
          <w:p w14:paraId="25DA3360"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 xml:space="preserve">Vladimirescu – Sala festivă CL </w:t>
            </w:r>
          </w:p>
        </w:tc>
        <w:tc>
          <w:tcPr>
            <w:tcW w:w="1129" w:type="dxa"/>
          </w:tcPr>
          <w:p w14:paraId="3EF1B0D5"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35</w:t>
            </w:r>
          </w:p>
        </w:tc>
      </w:tr>
      <w:tr w:rsidR="00CB4D6C" w:rsidRPr="0066313E" w14:paraId="663C7BCB" w14:textId="77777777" w:rsidTr="0066313E">
        <w:tc>
          <w:tcPr>
            <w:tcW w:w="704" w:type="dxa"/>
          </w:tcPr>
          <w:p w14:paraId="4A5E161C"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31</w:t>
            </w:r>
          </w:p>
        </w:tc>
        <w:tc>
          <w:tcPr>
            <w:tcW w:w="1418" w:type="dxa"/>
          </w:tcPr>
          <w:p w14:paraId="16831314"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14.03.2016</w:t>
            </w:r>
          </w:p>
        </w:tc>
        <w:tc>
          <w:tcPr>
            <w:tcW w:w="2409" w:type="dxa"/>
          </w:tcPr>
          <w:p w14:paraId="3D7FB71D"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Întâlnire validare finală SDL</w:t>
            </w:r>
          </w:p>
        </w:tc>
        <w:tc>
          <w:tcPr>
            <w:tcW w:w="3402" w:type="dxa"/>
          </w:tcPr>
          <w:p w14:paraId="67A0ACFF" w14:textId="77777777" w:rsidR="00CB4D6C" w:rsidRPr="0066313E" w:rsidRDefault="00CB4D6C" w:rsidP="0066313E">
            <w:pPr>
              <w:spacing w:line="276" w:lineRule="auto"/>
              <w:rPr>
                <w:rFonts w:ascii="Trebuchet MS" w:hAnsi="Trebuchet MS" w:cs="Calibri Light"/>
                <w:sz w:val="22"/>
                <w:szCs w:val="22"/>
                <w:lang w:val="ro-RO"/>
              </w:rPr>
            </w:pPr>
            <w:r w:rsidRPr="0066313E">
              <w:rPr>
                <w:rFonts w:ascii="Trebuchet MS" w:hAnsi="Trebuchet MS" w:cs="Calibri Light"/>
                <w:sz w:val="22"/>
                <w:szCs w:val="22"/>
                <w:lang w:val="ro-RO"/>
              </w:rPr>
              <w:t>Pecica – Sala festivă CL</w:t>
            </w:r>
          </w:p>
        </w:tc>
        <w:tc>
          <w:tcPr>
            <w:tcW w:w="1129" w:type="dxa"/>
          </w:tcPr>
          <w:p w14:paraId="1A19AE32" w14:textId="77777777" w:rsidR="00CB4D6C" w:rsidRPr="0066313E" w:rsidRDefault="00CB4D6C" w:rsidP="0066313E">
            <w:pPr>
              <w:spacing w:line="276" w:lineRule="auto"/>
              <w:jc w:val="center"/>
              <w:rPr>
                <w:rFonts w:ascii="Trebuchet MS" w:hAnsi="Trebuchet MS" w:cs="Calibri Light"/>
                <w:sz w:val="22"/>
                <w:szCs w:val="22"/>
                <w:lang w:val="ro-RO"/>
              </w:rPr>
            </w:pPr>
            <w:r w:rsidRPr="0066313E">
              <w:rPr>
                <w:rFonts w:ascii="Trebuchet MS" w:hAnsi="Trebuchet MS" w:cs="Calibri Light"/>
                <w:sz w:val="22"/>
                <w:szCs w:val="22"/>
                <w:lang w:val="ro-RO"/>
              </w:rPr>
              <w:t>30</w:t>
            </w:r>
          </w:p>
        </w:tc>
      </w:tr>
    </w:tbl>
    <w:p w14:paraId="39660D76" w14:textId="77777777" w:rsidR="00CB4D6C" w:rsidRPr="0066313E" w:rsidRDefault="00CB4D6C" w:rsidP="00CB4D6C">
      <w:pPr>
        <w:spacing w:line="276" w:lineRule="auto"/>
        <w:ind w:firstLine="708"/>
        <w:jc w:val="both"/>
        <w:rPr>
          <w:rFonts w:ascii="Trebuchet MS" w:hAnsi="Trebuchet MS" w:cs="Calibri Light"/>
          <w:lang w:val="ro-RO"/>
        </w:rPr>
      </w:pPr>
    </w:p>
    <w:p w14:paraId="1B1F453B" w14:textId="77777777" w:rsidR="00CB4D6C" w:rsidRPr="0066313E" w:rsidRDefault="00CB4D6C" w:rsidP="00CB4D6C">
      <w:pPr>
        <w:spacing w:line="276" w:lineRule="auto"/>
        <w:ind w:firstLine="708"/>
        <w:jc w:val="both"/>
        <w:rPr>
          <w:rFonts w:ascii="Trebuchet MS" w:hAnsi="Trebuchet MS" w:cs="Calibri Light"/>
          <w:lang w:val="ro-RO"/>
        </w:rPr>
      </w:pPr>
      <w:r w:rsidRPr="0066313E">
        <w:rPr>
          <w:rFonts w:ascii="Trebuchet MS" w:hAnsi="Trebuchet MS" w:cs="Calibri Light"/>
          <w:lang w:val="ro-RO"/>
        </w:rPr>
        <w:t xml:space="preserve">Minutele întâlnirilor, rapoartele privind rezultatele obținute şi lista de prezență a participanților se poate consulta la Anexa 6. </w:t>
      </w:r>
    </w:p>
    <w:p w14:paraId="19AFA85A" w14:textId="77777777" w:rsidR="00CB4D6C" w:rsidRPr="0066313E" w:rsidRDefault="00CB4D6C" w:rsidP="00CB4D6C">
      <w:pPr>
        <w:spacing w:line="276" w:lineRule="auto"/>
        <w:rPr>
          <w:rFonts w:ascii="Trebuchet MS" w:hAnsi="Trebuchet MS"/>
          <w:lang w:val="ro-RO"/>
        </w:rPr>
      </w:pPr>
    </w:p>
    <w:p w14:paraId="02DA35DA" w14:textId="77777777" w:rsidR="00CB4D6C" w:rsidRPr="0066313E" w:rsidRDefault="00CB4D6C" w:rsidP="00CB4D6C">
      <w:pPr>
        <w:spacing w:line="276" w:lineRule="auto"/>
        <w:rPr>
          <w:rFonts w:ascii="Trebuchet MS" w:hAnsi="Trebuchet MS"/>
          <w:lang w:val="ro-RO"/>
        </w:rPr>
      </w:pPr>
    </w:p>
    <w:p w14:paraId="0850A5AB" w14:textId="77777777" w:rsidR="00CB4D6C" w:rsidRPr="0066313E" w:rsidRDefault="00CB4D6C" w:rsidP="00CB4D6C">
      <w:pPr>
        <w:autoSpaceDE w:val="0"/>
        <w:autoSpaceDN w:val="0"/>
        <w:adjustRightInd w:val="0"/>
        <w:spacing w:line="276" w:lineRule="auto"/>
        <w:jc w:val="both"/>
        <w:rPr>
          <w:rFonts w:ascii="Trebuchet MS" w:eastAsia="TimesNewRoman,Bold" w:hAnsi="Trebuchet MS"/>
          <w:b/>
          <w:bCs/>
          <w:lang w:val="ro-RO"/>
        </w:rPr>
      </w:pPr>
      <w:r w:rsidRPr="0066313E">
        <w:rPr>
          <w:rFonts w:ascii="Trebuchet MS" w:eastAsia="TimesNewRoman,Bold" w:hAnsi="Trebuchet MS"/>
          <w:b/>
          <w:bCs/>
          <w:lang w:val="ro-RO"/>
        </w:rPr>
        <w:lastRenderedPageBreak/>
        <w:t>CAPITOLUL IX: Organizarea viitorului GAL – Descrierea mecanismelor de gestionare, monitorizare, evaluare si control a strategiei</w:t>
      </w:r>
    </w:p>
    <w:p w14:paraId="18F050D1" w14:textId="77777777" w:rsidR="00CB4D6C" w:rsidRPr="0066313E" w:rsidRDefault="00CB4D6C" w:rsidP="00CB4D6C">
      <w:pPr>
        <w:autoSpaceDE w:val="0"/>
        <w:autoSpaceDN w:val="0"/>
        <w:adjustRightInd w:val="0"/>
        <w:spacing w:line="276" w:lineRule="auto"/>
        <w:jc w:val="both"/>
        <w:rPr>
          <w:rFonts w:ascii="Trebuchet MS" w:eastAsia="TimesNewRoman,Bold" w:hAnsi="Trebuchet MS"/>
          <w:b/>
          <w:bCs/>
          <w:lang w:val="ro-RO"/>
        </w:rPr>
      </w:pPr>
    </w:p>
    <w:p w14:paraId="5659152B" w14:textId="77777777" w:rsidR="00CB4D6C" w:rsidRPr="0066313E" w:rsidRDefault="00CB4D6C" w:rsidP="00CB4D6C">
      <w:pPr>
        <w:autoSpaceDE w:val="0"/>
        <w:autoSpaceDN w:val="0"/>
        <w:adjustRightInd w:val="0"/>
        <w:spacing w:line="276" w:lineRule="auto"/>
        <w:jc w:val="both"/>
        <w:rPr>
          <w:rFonts w:ascii="Trebuchet MS" w:eastAsia="TimesNewRoman,Bold" w:hAnsi="Trebuchet MS"/>
          <w:bCs/>
          <w:lang w:val="ro-RO"/>
        </w:rPr>
      </w:pPr>
      <w:r w:rsidRPr="0066313E">
        <w:rPr>
          <w:rFonts w:ascii="Trebuchet MS" w:eastAsia="TimesNewRoman,Bold" w:hAnsi="Trebuchet MS"/>
          <w:bCs/>
          <w:lang w:val="ro-RO"/>
        </w:rPr>
        <w:t xml:space="preserve">Functiile administrative pentru implementarea SDL sunt in conformitate cu Fisa sub-Masurii 19.4 “Sprijin pentru consturile de functionare si animare: </w:t>
      </w:r>
    </w:p>
    <w:p w14:paraId="328DE681" w14:textId="77777777" w:rsidR="00CB4D6C" w:rsidRPr="0066313E" w:rsidRDefault="00CB4D6C" w:rsidP="00CB4D6C">
      <w:pPr>
        <w:numPr>
          <w:ilvl w:val="0"/>
          <w:numId w:val="62"/>
        </w:numPr>
        <w:autoSpaceDE w:val="0"/>
        <w:autoSpaceDN w:val="0"/>
        <w:adjustRightInd w:val="0"/>
        <w:spacing w:after="0" w:line="276" w:lineRule="auto"/>
        <w:jc w:val="both"/>
        <w:rPr>
          <w:rFonts w:ascii="Trebuchet MS" w:eastAsia="TimesNewRoman,Bold" w:hAnsi="Trebuchet MS"/>
          <w:bCs/>
          <w:lang w:val="ro-RO"/>
        </w:rPr>
      </w:pPr>
      <w:r w:rsidRPr="0066313E">
        <w:rPr>
          <w:rFonts w:ascii="Trebuchet MS" w:eastAsia="TimesNewRoman,Bold" w:hAnsi="Trebuchet MS"/>
          <w:bCs/>
          <w:lang w:val="ro-RO"/>
        </w:rPr>
        <w:t xml:space="preserve">Pregatirea si publicarea apelurilor de selectie, in conformitate cu SDL; </w:t>
      </w:r>
    </w:p>
    <w:p w14:paraId="08D0B6C9" w14:textId="77777777" w:rsidR="00CB4D6C" w:rsidRPr="0066313E" w:rsidRDefault="00CB4D6C" w:rsidP="00CB4D6C">
      <w:pPr>
        <w:numPr>
          <w:ilvl w:val="0"/>
          <w:numId w:val="62"/>
        </w:numPr>
        <w:autoSpaceDE w:val="0"/>
        <w:autoSpaceDN w:val="0"/>
        <w:adjustRightInd w:val="0"/>
        <w:spacing w:after="0" w:line="276" w:lineRule="auto"/>
        <w:jc w:val="both"/>
        <w:rPr>
          <w:rFonts w:ascii="Trebuchet MS" w:eastAsia="TimesNewRoman,Bold" w:hAnsi="Trebuchet MS"/>
          <w:bCs/>
          <w:lang w:val="ro-RO"/>
        </w:rPr>
      </w:pPr>
      <w:r w:rsidRPr="0066313E">
        <w:rPr>
          <w:rFonts w:ascii="Trebuchet MS" w:eastAsia="TimesNewRoman,Bold" w:hAnsi="Trebuchet MS"/>
          <w:bCs/>
          <w:lang w:val="ro-RO"/>
        </w:rPr>
        <w:t xml:space="preserve">Animarea teritoriului; </w:t>
      </w:r>
    </w:p>
    <w:p w14:paraId="4A010147" w14:textId="77777777" w:rsidR="00CB4D6C" w:rsidRPr="0066313E" w:rsidRDefault="00CB4D6C" w:rsidP="00CB4D6C">
      <w:pPr>
        <w:numPr>
          <w:ilvl w:val="0"/>
          <w:numId w:val="62"/>
        </w:numPr>
        <w:autoSpaceDE w:val="0"/>
        <w:autoSpaceDN w:val="0"/>
        <w:adjustRightInd w:val="0"/>
        <w:spacing w:after="0" w:line="276" w:lineRule="auto"/>
        <w:jc w:val="both"/>
        <w:rPr>
          <w:rFonts w:ascii="Trebuchet MS" w:eastAsia="TimesNewRoman,Bold" w:hAnsi="Trebuchet MS"/>
          <w:bCs/>
          <w:lang w:val="ro-RO"/>
        </w:rPr>
      </w:pPr>
      <w:r w:rsidRPr="0066313E">
        <w:rPr>
          <w:rFonts w:ascii="Trebuchet MS" w:eastAsia="TimesNewRoman,Bold" w:hAnsi="Trebuchet MS"/>
          <w:bCs/>
          <w:lang w:val="ro-RO"/>
        </w:rPr>
        <w:t xml:space="preserve">Analiza, evaluarea si selectia proiectelor; </w:t>
      </w:r>
    </w:p>
    <w:p w14:paraId="239AECD7" w14:textId="77777777" w:rsidR="00CB4D6C" w:rsidRPr="0066313E" w:rsidRDefault="00CB4D6C" w:rsidP="00CB4D6C">
      <w:pPr>
        <w:numPr>
          <w:ilvl w:val="0"/>
          <w:numId w:val="62"/>
        </w:numPr>
        <w:autoSpaceDE w:val="0"/>
        <w:autoSpaceDN w:val="0"/>
        <w:adjustRightInd w:val="0"/>
        <w:spacing w:after="0" w:line="276" w:lineRule="auto"/>
        <w:jc w:val="both"/>
        <w:rPr>
          <w:rFonts w:ascii="Trebuchet MS" w:eastAsia="TimesNewRoman,Bold" w:hAnsi="Trebuchet MS"/>
          <w:bCs/>
          <w:lang w:val="ro-RO"/>
        </w:rPr>
      </w:pPr>
      <w:r w:rsidRPr="0066313E">
        <w:rPr>
          <w:rFonts w:ascii="Trebuchet MS" w:eastAsia="TimesNewRoman,Bold" w:hAnsi="Trebuchet MS"/>
          <w:bCs/>
          <w:lang w:val="ro-RO"/>
        </w:rPr>
        <w:t xml:space="preserve">Monitorizarea si evaluarea implementarii strategiei; </w:t>
      </w:r>
    </w:p>
    <w:p w14:paraId="097CCB1A" w14:textId="77777777" w:rsidR="00CB4D6C" w:rsidRPr="0066313E" w:rsidRDefault="00CB4D6C" w:rsidP="00CB4D6C">
      <w:pPr>
        <w:numPr>
          <w:ilvl w:val="0"/>
          <w:numId w:val="62"/>
        </w:numPr>
        <w:autoSpaceDE w:val="0"/>
        <w:autoSpaceDN w:val="0"/>
        <w:adjustRightInd w:val="0"/>
        <w:spacing w:after="0" w:line="276" w:lineRule="auto"/>
        <w:jc w:val="both"/>
        <w:rPr>
          <w:rFonts w:ascii="Trebuchet MS" w:eastAsia="TimesNewRoman,Bold" w:hAnsi="Trebuchet MS"/>
          <w:bCs/>
          <w:lang w:val="ro-RO"/>
        </w:rPr>
      </w:pPr>
      <w:r w:rsidRPr="0066313E">
        <w:rPr>
          <w:rFonts w:ascii="Trebuchet MS" w:eastAsia="TimesNewRoman,Bold" w:hAnsi="Trebuchet MS"/>
          <w:bCs/>
          <w:lang w:val="ro-RO"/>
        </w:rPr>
        <w:t xml:space="preserve">Verificarea conformitatii cererilor de plata pentru proiectele selectate(cu exceptia situatiilor in care GAL este beneficiar); </w:t>
      </w:r>
    </w:p>
    <w:p w14:paraId="13885381" w14:textId="77777777" w:rsidR="00CB4D6C" w:rsidRPr="0066313E" w:rsidRDefault="00CB4D6C" w:rsidP="00CB4D6C">
      <w:pPr>
        <w:numPr>
          <w:ilvl w:val="0"/>
          <w:numId w:val="62"/>
        </w:numPr>
        <w:autoSpaceDE w:val="0"/>
        <w:autoSpaceDN w:val="0"/>
        <w:adjustRightInd w:val="0"/>
        <w:spacing w:after="0" w:line="276" w:lineRule="auto"/>
        <w:jc w:val="both"/>
        <w:rPr>
          <w:rFonts w:ascii="Trebuchet MS" w:eastAsia="TimesNewRoman,Bold" w:hAnsi="Trebuchet MS"/>
          <w:bCs/>
          <w:lang w:val="ro-RO"/>
        </w:rPr>
      </w:pPr>
      <w:r w:rsidRPr="0066313E">
        <w:rPr>
          <w:rFonts w:ascii="Trebuchet MS" w:eastAsia="TimesNewRoman,Bold" w:hAnsi="Trebuchet MS"/>
          <w:bCs/>
          <w:lang w:val="ro-RO"/>
        </w:rPr>
        <w:t xml:space="preserve">Monitorizarea proiectelor contractate; </w:t>
      </w:r>
    </w:p>
    <w:p w14:paraId="6FF83209" w14:textId="77777777" w:rsidR="00CB4D6C" w:rsidRPr="0066313E" w:rsidRDefault="00CB4D6C" w:rsidP="00CB4D6C">
      <w:pPr>
        <w:numPr>
          <w:ilvl w:val="0"/>
          <w:numId w:val="62"/>
        </w:numPr>
        <w:autoSpaceDE w:val="0"/>
        <w:autoSpaceDN w:val="0"/>
        <w:adjustRightInd w:val="0"/>
        <w:spacing w:after="0" w:line="276" w:lineRule="auto"/>
        <w:jc w:val="both"/>
        <w:rPr>
          <w:rFonts w:ascii="Trebuchet MS" w:eastAsia="TimesNewRoman,Bold" w:hAnsi="Trebuchet MS"/>
          <w:bCs/>
          <w:lang w:val="ro-RO"/>
        </w:rPr>
      </w:pPr>
      <w:r w:rsidRPr="0066313E">
        <w:rPr>
          <w:rFonts w:ascii="Trebuchet MS" w:eastAsia="TimesNewRoman,Bold" w:hAnsi="Trebuchet MS"/>
          <w:bCs/>
          <w:lang w:val="ro-RO"/>
        </w:rPr>
        <w:t xml:space="preserve">Intocmirea cererilor de plata, dosarelor de achizitii aferente costurilor de functionare si animare; </w:t>
      </w:r>
    </w:p>
    <w:p w14:paraId="1FA469A0" w14:textId="77777777" w:rsidR="00CB4D6C" w:rsidRPr="0066313E" w:rsidRDefault="00CB4D6C" w:rsidP="00CB4D6C">
      <w:pPr>
        <w:numPr>
          <w:ilvl w:val="0"/>
          <w:numId w:val="62"/>
        </w:numPr>
        <w:autoSpaceDE w:val="0"/>
        <w:autoSpaceDN w:val="0"/>
        <w:adjustRightInd w:val="0"/>
        <w:spacing w:after="0" w:line="276" w:lineRule="auto"/>
        <w:jc w:val="both"/>
        <w:rPr>
          <w:rFonts w:ascii="Trebuchet MS" w:eastAsia="TimesNewRoman,Bold" w:hAnsi="Trebuchet MS"/>
          <w:bCs/>
          <w:lang w:val="ro-RO"/>
        </w:rPr>
      </w:pPr>
      <w:r w:rsidRPr="0066313E">
        <w:rPr>
          <w:rFonts w:ascii="Trebuchet MS" w:eastAsia="TimesNewRoman,Bold" w:hAnsi="Trebuchet MS"/>
          <w:bCs/>
          <w:lang w:val="ro-RO"/>
        </w:rPr>
        <w:t>Aspecte specifice domeniilor: financiar, contabilitate, juridic, audit etc.</w:t>
      </w:r>
    </w:p>
    <w:p w14:paraId="0174D766" w14:textId="77777777" w:rsidR="00CB4D6C" w:rsidRPr="0066313E" w:rsidRDefault="00CB4D6C" w:rsidP="00CB4D6C">
      <w:pPr>
        <w:autoSpaceDE w:val="0"/>
        <w:autoSpaceDN w:val="0"/>
        <w:adjustRightInd w:val="0"/>
        <w:spacing w:line="276" w:lineRule="auto"/>
        <w:jc w:val="both"/>
        <w:rPr>
          <w:rFonts w:ascii="Trebuchet MS" w:eastAsia="TimesNewRoman,Bold" w:hAnsi="Trebuchet MS"/>
          <w:lang w:val="ro-RO"/>
        </w:rPr>
      </w:pPr>
      <w:r w:rsidRPr="0066313E">
        <w:rPr>
          <w:rFonts w:ascii="Trebuchet MS" w:eastAsia="TimesNewRoman,Bold" w:hAnsi="Trebuchet MS"/>
          <w:lang w:val="ro-RO"/>
        </w:rPr>
        <w:t>Mecanismul de gestionare al strategiei</w:t>
      </w:r>
    </w:p>
    <w:p w14:paraId="7A782756" w14:textId="77777777" w:rsidR="00CB4D6C" w:rsidRPr="0066313E" w:rsidRDefault="00CB4D6C" w:rsidP="00CB4D6C">
      <w:pPr>
        <w:autoSpaceDE w:val="0"/>
        <w:autoSpaceDN w:val="0"/>
        <w:adjustRightInd w:val="0"/>
        <w:spacing w:line="276" w:lineRule="auto"/>
        <w:jc w:val="both"/>
        <w:rPr>
          <w:rFonts w:ascii="Trebuchet MS" w:eastAsia="TimesNewRoman,Bold" w:hAnsi="Trebuchet MS"/>
          <w:bCs/>
          <w:lang w:val="ro-RO"/>
        </w:rPr>
      </w:pPr>
      <w:r w:rsidRPr="0066313E">
        <w:rPr>
          <w:rFonts w:ascii="Trebuchet MS" w:eastAsia="TimesNewRoman,Bold" w:hAnsi="Trebuchet MS"/>
          <w:bCs/>
          <w:lang w:val="ro-RO"/>
        </w:rPr>
        <w:t>Asociatia GAL, este responsabila pentru administrarea si implementarea SDL in mod eficient, eficace si corect in raport cu obiectivele acesteia si in conformitate cu Regulamentul European. Evaluarea proprie si monitorizarea permanenta vor fi axate pe valoarea adaugata a abordarii LEADER, eficienta si eficacitate pentru a asigura o gestionare adecvata. Activitatile de animare sunt importante pentru stimularea procesului de dezvoltare locala si vor fi proportionale cu nevoile identificate de GAL la nivelul teritoriului.</w:t>
      </w:r>
    </w:p>
    <w:p w14:paraId="6E8A12CA" w14:textId="77777777" w:rsidR="00CB4D6C" w:rsidRPr="0066313E" w:rsidRDefault="00CB4D6C" w:rsidP="00CB4D6C">
      <w:pPr>
        <w:autoSpaceDE w:val="0"/>
        <w:autoSpaceDN w:val="0"/>
        <w:adjustRightInd w:val="0"/>
        <w:spacing w:line="276" w:lineRule="auto"/>
        <w:jc w:val="both"/>
        <w:rPr>
          <w:rFonts w:ascii="Trebuchet MS" w:eastAsia="TimesNewRoman,Bold" w:hAnsi="Trebuchet MS"/>
          <w:bCs/>
          <w:lang w:val="ro-RO"/>
        </w:rPr>
      </w:pPr>
      <w:r w:rsidRPr="0066313E">
        <w:rPr>
          <w:rFonts w:ascii="Trebuchet MS" w:eastAsia="TimesNewRoman,Bold" w:hAnsi="Trebuchet MS"/>
          <w:bCs/>
          <w:lang w:val="ro-RO"/>
        </w:rPr>
        <w:t>GAL va utiliza diferite mijloace pentru a informa comunitatea locala cu privire la posibilitatile de finantare existente(intalniri si evenimente publice, mass media locala, pliante si publicatii proprii, pagini de internet, informari in cadrul sedintelor de Consiliu Local) inclusiv prin intermediul membrilor GAL.</w:t>
      </w:r>
    </w:p>
    <w:p w14:paraId="41FFC133"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hAnsi="Trebuchet MS"/>
          <w:lang w:val="ro-RO"/>
        </w:rPr>
        <w:t xml:space="preserve">Mecanismul de monitorizare prevede un dispozitiv riguros şi transparent de vizualizare a modului în care are loc gestionarea financiară a implementării strategiei de dezvoltare, care să permită colectarea sistematică şi structurarea lunara/anuală a datelor cu privire la activităţile desfăşurate si proiectele depuse de beneficiarii GAL. </w:t>
      </w:r>
    </w:p>
    <w:p w14:paraId="0BA39813" w14:textId="77777777" w:rsidR="00CB4D6C" w:rsidRPr="0066313E" w:rsidRDefault="00CB4D6C" w:rsidP="00CB4D6C">
      <w:pPr>
        <w:widowControl w:val="0"/>
        <w:autoSpaceDE w:val="0"/>
        <w:autoSpaceDN w:val="0"/>
        <w:adjustRightInd w:val="0"/>
        <w:spacing w:line="276" w:lineRule="auto"/>
        <w:jc w:val="both"/>
        <w:rPr>
          <w:rFonts w:ascii="Trebuchet MS" w:hAnsi="Trebuchet MS" w:cs="Verdana"/>
          <w:lang w:val="ro-RO"/>
        </w:rPr>
      </w:pPr>
      <w:r w:rsidRPr="0066313E">
        <w:rPr>
          <w:rFonts w:ascii="Trebuchet MS" w:hAnsi="Trebuchet MS" w:cs="Verdana"/>
          <w:lang w:val="ro-RO"/>
        </w:rPr>
        <w:t>Sursele de informare pentru monitorizarea stadiului implementării proiectelor derulate la nivelul GAL sunt:</w:t>
      </w:r>
    </w:p>
    <w:p w14:paraId="1E0DBC83" w14:textId="77777777" w:rsidR="00CB4D6C" w:rsidRPr="0066313E" w:rsidRDefault="00CB4D6C" w:rsidP="00CB4D6C">
      <w:pPr>
        <w:widowControl w:val="0"/>
        <w:autoSpaceDE w:val="0"/>
        <w:autoSpaceDN w:val="0"/>
        <w:adjustRightInd w:val="0"/>
        <w:spacing w:line="276" w:lineRule="auto"/>
        <w:jc w:val="both"/>
        <w:rPr>
          <w:rFonts w:ascii="Trebuchet MS" w:hAnsi="Trebuchet MS" w:cs="Verdana"/>
          <w:lang w:val="ro-RO"/>
        </w:rPr>
      </w:pPr>
      <w:r w:rsidRPr="0066313E">
        <w:rPr>
          <w:rFonts w:ascii="Trebuchet MS" w:hAnsi="Trebuchet MS" w:cs="Verdana"/>
          <w:lang w:val="ro-RO"/>
        </w:rPr>
        <w:t>-        Cererile de finanţare ale proiectelor – mai exact informaţiile financiare şi valoarea estimată a indicatorilor de rezultat;</w:t>
      </w:r>
    </w:p>
    <w:p w14:paraId="1005BC7E" w14:textId="77777777" w:rsidR="00CB4D6C" w:rsidRPr="0066313E" w:rsidRDefault="00CB4D6C" w:rsidP="00CB4D6C">
      <w:pPr>
        <w:widowControl w:val="0"/>
        <w:autoSpaceDE w:val="0"/>
        <w:autoSpaceDN w:val="0"/>
        <w:adjustRightInd w:val="0"/>
        <w:spacing w:line="276" w:lineRule="auto"/>
        <w:jc w:val="both"/>
        <w:rPr>
          <w:rFonts w:ascii="Trebuchet MS" w:hAnsi="Trebuchet MS" w:cs="Verdana"/>
          <w:lang w:val="ro-RO"/>
        </w:rPr>
      </w:pPr>
      <w:r w:rsidRPr="0066313E">
        <w:rPr>
          <w:rFonts w:ascii="Trebuchet MS" w:hAnsi="Trebuchet MS" w:cs="Verdana"/>
          <w:lang w:val="ro-RO"/>
        </w:rPr>
        <w:t>-        Dosarele de plată (intermediare şi finale) întocmite de către beneficiari – pentru cuantificarea cheltuielilor deja efectuate;</w:t>
      </w:r>
    </w:p>
    <w:p w14:paraId="471CEB84" w14:textId="77777777" w:rsidR="00CB4D6C" w:rsidRPr="0066313E" w:rsidRDefault="00CB4D6C" w:rsidP="00CB4D6C">
      <w:pPr>
        <w:widowControl w:val="0"/>
        <w:autoSpaceDE w:val="0"/>
        <w:autoSpaceDN w:val="0"/>
        <w:adjustRightInd w:val="0"/>
        <w:spacing w:line="276" w:lineRule="auto"/>
        <w:jc w:val="both"/>
        <w:rPr>
          <w:rFonts w:ascii="Trebuchet MS" w:hAnsi="Trebuchet MS" w:cs="Verdana"/>
          <w:lang w:val="ro-RO"/>
        </w:rPr>
      </w:pPr>
      <w:r w:rsidRPr="0066313E">
        <w:rPr>
          <w:rFonts w:ascii="Trebuchet MS" w:hAnsi="Trebuchet MS" w:cs="Verdana"/>
          <w:lang w:val="ro-RO"/>
        </w:rPr>
        <w:t>-        Fişele de verificare pe teren întocmite în urma vizitelor de verificare.</w:t>
      </w:r>
    </w:p>
    <w:p w14:paraId="3B83F434" w14:textId="77777777" w:rsidR="00CB4D6C" w:rsidRPr="0066313E" w:rsidRDefault="00CB4D6C" w:rsidP="00CB4D6C">
      <w:pPr>
        <w:widowControl w:val="0"/>
        <w:autoSpaceDE w:val="0"/>
        <w:autoSpaceDN w:val="0"/>
        <w:adjustRightInd w:val="0"/>
        <w:spacing w:line="276" w:lineRule="auto"/>
        <w:jc w:val="both"/>
        <w:rPr>
          <w:rFonts w:ascii="Trebuchet MS" w:hAnsi="Trebuchet MS" w:cs="Verdana"/>
          <w:lang w:val="ro-RO"/>
        </w:rPr>
      </w:pPr>
      <w:r w:rsidRPr="0066313E">
        <w:rPr>
          <w:rFonts w:ascii="Trebuchet MS" w:hAnsi="Trebuchet MS" w:cs="Verdana"/>
          <w:lang w:val="ro-RO"/>
        </w:rPr>
        <w:t xml:space="preserve">Pentru evidenţierea gradului de implementare a SDL, pe baza documentelor menţionate, GAL va întocmi Documentul 2 solicitat si de AFIR care va cuprinde toate informaţiile cu privire la evoluţia implementarii atat a proiectelor depuse la GAL, cat si a functionarii GAL. </w:t>
      </w:r>
    </w:p>
    <w:p w14:paraId="503C5325" w14:textId="77777777" w:rsidR="00CB4D6C" w:rsidRPr="0066313E" w:rsidRDefault="00CB4D6C" w:rsidP="00CB4D6C">
      <w:pPr>
        <w:widowControl w:val="0"/>
        <w:autoSpaceDE w:val="0"/>
        <w:autoSpaceDN w:val="0"/>
        <w:adjustRightInd w:val="0"/>
        <w:spacing w:line="276" w:lineRule="auto"/>
        <w:jc w:val="both"/>
        <w:rPr>
          <w:rFonts w:ascii="Trebuchet MS" w:hAnsi="Trebuchet MS" w:cs="Verdana"/>
          <w:lang w:val="ro-RO"/>
        </w:rPr>
      </w:pPr>
      <w:r w:rsidRPr="0066313E">
        <w:rPr>
          <w:rFonts w:ascii="Trebuchet MS" w:hAnsi="Trebuchet MS" w:cs="Verdana"/>
          <w:lang w:val="ro-RO"/>
        </w:rPr>
        <w:lastRenderedPageBreak/>
        <w:t>Monitorizarea proprie a strategiei va constitui o prioritate pentru GAL: monitorizarea proiectelor, monitorizarea indeplinirii obiectivelor GAL, monitorizarea functionarii.</w:t>
      </w:r>
    </w:p>
    <w:p w14:paraId="354E8DA1" w14:textId="77777777" w:rsidR="00CB4D6C" w:rsidRPr="0066313E" w:rsidRDefault="00CB4D6C" w:rsidP="00CB4D6C">
      <w:pPr>
        <w:spacing w:line="276" w:lineRule="auto"/>
        <w:jc w:val="both"/>
        <w:rPr>
          <w:rFonts w:ascii="Trebuchet MS" w:eastAsia="TimesNewRoman,Bold" w:hAnsi="Trebuchet MS"/>
          <w:lang w:val="ro-RO"/>
        </w:rPr>
      </w:pPr>
      <w:r w:rsidRPr="0066313E">
        <w:rPr>
          <w:rFonts w:ascii="Trebuchet MS" w:eastAsia="TimesNewRoman,Bold" w:hAnsi="Trebuchet MS"/>
          <w:lang w:val="ro-RO"/>
        </w:rPr>
        <w:t xml:space="preserve">Mecanismul de evaluare </w:t>
      </w:r>
    </w:p>
    <w:p w14:paraId="219C3581"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Evaluarea presupune elaborarea unui dispozitiv clar de organizare a inregistrarii si a unor sugestii si remarci privind rezultatele implementarii proiectelor in cadrul SDL. De asemenea, evaluarea este o activitate structurata pe o baza bine stabilita si presupune elaborarea unui set de indicatori (considerati relevanti in reflectarea eficientei obtinute in urma implementarii proiectului) si a unor metodologii de evaluare.</w:t>
      </w:r>
    </w:p>
    <w:p w14:paraId="00BD4B71"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cs="Verdana"/>
          <w:lang w:val="ro-RO"/>
        </w:rPr>
        <w:t>Evaluarea se realizează cu scopul de a îmbunătăţi calitatea implementării proiectelor şi implicit a Strategiei de Dezvoltare Locală, prin analiza eficienţei, adică a celei mai bune relaţii dintre resursele angajate şi rezultatele atinse şi a eficacităţii programului, însemnând măsura în care obiectivele au fost atinse.</w:t>
      </w:r>
      <w:r w:rsidRPr="0066313E">
        <w:rPr>
          <w:rFonts w:ascii="Trebuchet MS" w:hAnsi="Trebuchet MS"/>
          <w:lang w:val="ro-RO"/>
        </w:rPr>
        <w:t xml:space="preserve"> </w:t>
      </w:r>
    </w:p>
    <w:p w14:paraId="7903DCA7"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Monitorizarea este procesul continu de colectare a informat</w:t>
      </w:r>
      <w:r w:rsidRPr="0066313E">
        <w:rPr>
          <w:rFonts w:ascii="Arial" w:hAnsi="Arial" w:cs="Arial"/>
          <w:lang w:val="ro-RO"/>
        </w:rPr>
        <w:t>̧</w:t>
      </w:r>
      <w:r w:rsidRPr="0066313E">
        <w:rPr>
          <w:rFonts w:ascii="Trebuchet MS" w:hAnsi="Trebuchet MS"/>
          <w:lang w:val="ro-RO"/>
        </w:rPr>
        <w:t>iilor relevante despre modul de desfa</w:t>
      </w:r>
      <w:r w:rsidRPr="0066313E">
        <w:rPr>
          <w:rFonts w:ascii="Arial" w:hAnsi="Arial" w:cs="Arial"/>
          <w:lang w:val="ro-RO"/>
        </w:rPr>
        <w:t>̆</w:t>
      </w:r>
      <w:r w:rsidRPr="0066313E">
        <w:rPr>
          <w:rFonts w:ascii="Trebuchet MS" w:hAnsi="Trebuchet MS"/>
          <w:lang w:val="ro-RO"/>
        </w:rPr>
        <w:t>s</w:t>
      </w:r>
      <w:r w:rsidRPr="0066313E">
        <w:rPr>
          <w:rFonts w:ascii="Arial" w:hAnsi="Arial" w:cs="Arial"/>
          <w:lang w:val="ro-RO"/>
        </w:rPr>
        <w:t>̧</w:t>
      </w:r>
      <w:r w:rsidRPr="0066313E">
        <w:rPr>
          <w:rFonts w:ascii="Trebuchet MS" w:hAnsi="Trebuchet MS"/>
          <w:lang w:val="ro-RO"/>
        </w:rPr>
        <w:t>urare a unor actiuni, i</w:t>
      </w:r>
      <w:r w:rsidRPr="0066313E">
        <w:rPr>
          <w:rFonts w:ascii="Arial" w:hAnsi="Arial" w:cs="Arial"/>
          <w:lang w:val="ro-RO"/>
        </w:rPr>
        <w:t>̂</w:t>
      </w:r>
      <w:r w:rsidRPr="0066313E">
        <w:rPr>
          <w:rFonts w:ascii="Trebuchet MS" w:hAnsi="Trebuchet MS"/>
          <w:lang w:val="ro-RO"/>
        </w:rPr>
        <w:t>n timp ce evaluarea este un proces care foloses</w:t>
      </w:r>
      <w:r w:rsidRPr="0066313E">
        <w:rPr>
          <w:rFonts w:ascii="Arial" w:hAnsi="Arial" w:cs="Arial"/>
          <w:lang w:val="ro-RO"/>
        </w:rPr>
        <w:t>̧</w:t>
      </w:r>
      <w:r w:rsidRPr="0066313E">
        <w:rPr>
          <w:rFonts w:ascii="Trebuchet MS" w:hAnsi="Trebuchet MS"/>
          <w:lang w:val="ro-RO"/>
        </w:rPr>
        <w:t>te informat</w:t>
      </w:r>
      <w:r w:rsidRPr="0066313E">
        <w:rPr>
          <w:rFonts w:ascii="Arial" w:hAnsi="Arial" w:cs="Arial"/>
          <w:lang w:val="ro-RO"/>
        </w:rPr>
        <w:t>̧</w:t>
      </w:r>
      <w:r w:rsidRPr="0066313E">
        <w:rPr>
          <w:rFonts w:ascii="Trebuchet MS" w:hAnsi="Trebuchet MS"/>
          <w:lang w:val="ro-RO"/>
        </w:rPr>
        <w:t>iile obt</w:t>
      </w:r>
      <w:r w:rsidRPr="0066313E">
        <w:rPr>
          <w:rFonts w:ascii="Arial" w:hAnsi="Arial" w:cs="Arial"/>
          <w:lang w:val="ro-RO"/>
        </w:rPr>
        <w:t>̧</w:t>
      </w:r>
      <w:r w:rsidRPr="0066313E">
        <w:rPr>
          <w:rFonts w:ascii="Trebuchet MS" w:hAnsi="Trebuchet MS"/>
          <w:lang w:val="ro-RO"/>
        </w:rPr>
        <w:t>inute pe parcursul monitoriza</w:t>
      </w:r>
      <w:r w:rsidRPr="0066313E">
        <w:rPr>
          <w:rFonts w:ascii="Arial" w:hAnsi="Arial" w:cs="Arial"/>
          <w:lang w:val="ro-RO"/>
        </w:rPr>
        <w:t>̆</w:t>
      </w:r>
      <w:r w:rsidRPr="0066313E">
        <w:rPr>
          <w:rFonts w:ascii="Trebuchet MS" w:hAnsi="Trebuchet MS"/>
          <w:lang w:val="ro-RO"/>
        </w:rPr>
        <w:t>rii cu scopul de a analiza modul i</w:t>
      </w:r>
      <w:r w:rsidRPr="0066313E">
        <w:rPr>
          <w:rFonts w:ascii="Arial" w:hAnsi="Arial" w:cs="Arial"/>
          <w:lang w:val="ro-RO"/>
        </w:rPr>
        <w:t>̂</w:t>
      </w:r>
      <w:r w:rsidRPr="0066313E">
        <w:rPr>
          <w:rFonts w:ascii="Trebuchet MS" w:hAnsi="Trebuchet MS"/>
          <w:lang w:val="ro-RO"/>
        </w:rPr>
        <w:t>n care o actiunile respective s</w:t>
      </w:r>
      <w:r w:rsidRPr="0066313E">
        <w:rPr>
          <w:rFonts w:ascii="Arial" w:hAnsi="Arial" w:cs="Arial"/>
          <w:lang w:val="ro-RO"/>
        </w:rPr>
        <w:t>̧</w:t>
      </w:r>
      <w:r w:rsidRPr="0066313E">
        <w:rPr>
          <w:rFonts w:ascii="Trebuchet MS" w:hAnsi="Trebuchet MS"/>
          <w:lang w:val="ro-RO"/>
        </w:rPr>
        <w:t>i-au atins t</w:t>
      </w:r>
      <w:r w:rsidRPr="0066313E">
        <w:rPr>
          <w:rFonts w:ascii="Arial" w:hAnsi="Arial" w:cs="Arial"/>
          <w:lang w:val="ro-RO"/>
        </w:rPr>
        <w:t>̧</w:t>
      </w:r>
      <w:r w:rsidRPr="0066313E">
        <w:rPr>
          <w:rFonts w:ascii="Trebuchet MS" w:hAnsi="Trebuchet MS"/>
          <w:lang w:val="ro-RO"/>
        </w:rPr>
        <w:t>inta s</w:t>
      </w:r>
      <w:r w:rsidRPr="0066313E">
        <w:rPr>
          <w:rFonts w:ascii="Arial" w:hAnsi="Arial" w:cs="Arial"/>
          <w:lang w:val="ro-RO"/>
        </w:rPr>
        <w:t>̧</w:t>
      </w:r>
      <w:r w:rsidRPr="0066313E">
        <w:rPr>
          <w:rFonts w:ascii="Trebuchet MS" w:hAnsi="Trebuchet MS"/>
          <w:lang w:val="ro-RO"/>
        </w:rPr>
        <w:t>i au avut eficient</w:t>
      </w:r>
      <w:r w:rsidRPr="0066313E">
        <w:rPr>
          <w:rFonts w:ascii="Arial" w:hAnsi="Arial" w:cs="Arial"/>
          <w:lang w:val="ro-RO"/>
        </w:rPr>
        <w:t>̧</w:t>
      </w:r>
      <w:r w:rsidRPr="0066313E">
        <w:rPr>
          <w:rFonts w:ascii="Trebuchet MS" w:hAnsi="Trebuchet MS"/>
          <w:lang w:val="ro-RO"/>
        </w:rPr>
        <w:t>a scontata</w:t>
      </w:r>
      <w:r w:rsidRPr="0066313E">
        <w:rPr>
          <w:rFonts w:ascii="Arial" w:hAnsi="Arial" w:cs="Arial"/>
          <w:lang w:val="ro-RO"/>
        </w:rPr>
        <w:t>̆</w:t>
      </w:r>
      <w:r w:rsidRPr="0066313E">
        <w:rPr>
          <w:rFonts w:ascii="Trebuchet MS" w:hAnsi="Trebuchet MS"/>
          <w:lang w:val="ro-RO"/>
        </w:rPr>
        <w:t xml:space="preserve">. </w:t>
      </w:r>
    </w:p>
    <w:p w14:paraId="2434F220"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Monitorizarea şi evaluarea vor asigura implementarea efectivă şi la timp a proiectelor, managementul finanţelor publice, inclusiv administrarea adecvată a resurselor proiectului şi monitorizarea efectivă şi evaluarea activităţilor şi rezultatelor acestuia. </w:t>
      </w:r>
    </w:p>
    <w:p w14:paraId="1E397398" w14:textId="77777777" w:rsidR="00CB4D6C" w:rsidRPr="0066313E" w:rsidRDefault="00CB4D6C" w:rsidP="00CB4D6C">
      <w:pPr>
        <w:autoSpaceDE w:val="0"/>
        <w:autoSpaceDN w:val="0"/>
        <w:adjustRightInd w:val="0"/>
        <w:spacing w:line="276" w:lineRule="auto"/>
        <w:jc w:val="both"/>
        <w:rPr>
          <w:rFonts w:ascii="Trebuchet MS" w:eastAsia="TimesNewRoman,Bold" w:hAnsi="Trebuchet MS"/>
          <w:lang w:val="ro-RO"/>
        </w:rPr>
      </w:pPr>
      <w:r w:rsidRPr="0066313E">
        <w:rPr>
          <w:rFonts w:ascii="Trebuchet MS" w:eastAsia="TimesNewRoman,Bold" w:hAnsi="Trebuchet MS"/>
          <w:lang w:val="ro-RO"/>
        </w:rPr>
        <w:t>Mecanismul de control a strategiei</w:t>
      </w:r>
    </w:p>
    <w:p w14:paraId="1D144A04" w14:textId="77777777" w:rsidR="00CB4D6C" w:rsidRPr="0066313E" w:rsidRDefault="00CB4D6C" w:rsidP="00CB4D6C">
      <w:pPr>
        <w:autoSpaceDE w:val="0"/>
        <w:autoSpaceDN w:val="0"/>
        <w:adjustRightInd w:val="0"/>
        <w:spacing w:line="276" w:lineRule="auto"/>
        <w:jc w:val="both"/>
        <w:rPr>
          <w:rFonts w:ascii="Trebuchet MS" w:eastAsia="TimesNewRoman,Bold" w:hAnsi="Trebuchet MS"/>
          <w:lang w:val="ro-RO"/>
        </w:rPr>
      </w:pPr>
      <w:r w:rsidRPr="0066313E">
        <w:rPr>
          <w:rFonts w:ascii="Trebuchet MS" w:hAnsi="Trebuchet MS"/>
          <w:lang w:val="ro-RO"/>
        </w:rPr>
        <w:t xml:space="preserve">Controlul presupune stabilirea unui sistem de verificare al respectării planificării legate de implementarea strategiei de dezvoltare. </w:t>
      </w:r>
    </w:p>
    <w:p w14:paraId="2E682CFB" w14:textId="77777777" w:rsidR="00CB4D6C" w:rsidRPr="0066313E" w:rsidRDefault="00CB4D6C" w:rsidP="00CB4D6C">
      <w:pPr>
        <w:pStyle w:val="Corptext"/>
        <w:spacing w:after="0" w:line="276" w:lineRule="auto"/>
        <w:jc w:val="both"/>
        <w:rPr>
          <w:rFonts w:ascii="Trebuchet MS" w:hAnsi="Trebuchet MS"/>
          <w:sz w:val="22"/>
          <w:szCs w:val="22"/>
        </w:rPr>
      </w:pPr>
      <w:r w:rsidRPr="0066313E">
        <w:rPr>
          <w:rFonts w:ascii="Trebuchet MS" w:hAnsi="Trebuchet MS"/>
          <w:sz w:val="22"/>
          <w:szCs w:val="22"/>
        </w:rPr>
        <w:t>Monitorizarea reprezinta procesul de colectare de informatii iar evaluarea presupune acordarea unui calificativ pe baza analizei informatiilor care au fost colectate: asigurarea respectarii regulilor de procedura; utilizarea documentelor tip; documentarea indicatorilor de analiza si evaluare; respectarea conventiilor si anexelor tehnice si financiare; calitatea gestionarii dosarelor pâna la momentul arhivarii acestora, care vizeaza ritmul în care un dosar este depus, instrumentat;</w:t>
      </w:r>
    </w:p>
    <w:p w14:paraId="6D92757E" w14:textId="77777777" w:rsidR="00CB4D6C" w:rsidRPr="0066313E" w:rsidRDefault="00CB4D6C" w:rsidP="00CB4D6C">
      <w:pPr>
        <w:autoSpaceDE w:val="0"/>
        <w:autoSpaceDN w:val="0"/>
        <w:adjustRightInd w:val="0"/>
        <w:spacing w:line="276" w:lineRule="auto"/>
        <w:jc w:val="both"/>
        <w:rPr>
          <w:rFonts w:ascii="Trebuchet MS" w:eastAsia="TimesNewRoman,Bold" w:hAnsi="Trebuchet MS"/>
          <w:lang w:val="ro-RO"/>
        </w:rPr>
      </w:pPr>
      <w:r w:rsidRPr="0066313E">
        <w:rPr>
          <w:rFonts w:ascii="Trebuchet MS" w:eastAsia="TimesNewRoman,Bold" w:hAnsi="Trebuchet MS"/>
          <w:lang w:val="ro-RO"/>
        </w:rPr>
        <w:t xml:space="preserve">In Regulamentul de Organizare si Functionare se vor regasi activitatile prevazute in art 34 al Regulamentului(UE) nr 1303/2013, precum si activitatile prevazute in planul de actiune. </w:t>
      </w:r>
    </w:p>
    <w:p w14:paraId="26B25A96"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hAnsi="Trebuchet MS"/>
          <w:lang w:val="ro-RO"/>
        </w:rPr>
        <w:t>Dupa selectarea SDL, GAL , va proceda la intocmirea Regulamentului de Organizare si Functionare care va avea urmatoarea structura:</w:t>
      </w:r>
    </w:p>
    <w:p w14:paraId="2349F10E"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t>Dispozitii generale  - baza legala de organizare si functionare;</w:t>
      </w:r>
    </w:p>
    <w:p w14:paraId="66B16147"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t>Structura organizatorica si principalele tipuri de relatii functionale;</w:t>
      </w:r>
    </w:p>
    <w:p w14:paraId="3DEDCDAA"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t>Domeniile de activitate ale GAL-ului, autoritatile competente si organismele responsabile cu axa IV LEADER si cu implementarea proiectelor realizate in baza masurilor finantate LEADER;</w:t>
      </w:r>
    </w:p>
    <w:p w14:paraId="66F7C9AC"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t>Functionarea GAL-ului – atributiile principale ale GAL-ului si  atributiile si responsabilitatile personalului pe niveluri ierarhice;</w:t>
      </w:r>
    </w:p>
    <w:p w14:paraId="4B00C04C"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t>Componenta Comitetului de Selectie si a Comisiei de Selectiei;</w:t>
      </w:r>
    </w:p>
    <w:p w14:paraId="76DE0444"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t>Lansarea sesiunii de proiecte;</w:t>
      </w:r>
    </w:p>
    <w:p w14:paraId="3E568AAE"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lastRenderedPageBreak/>
        <w:t>Primirea si selectia proiectelor;</w:t>
      </w:r>
    </w:p>
    <w:p w14:paraId="1913174B"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t>Desfasurarea procedurii de solutionare a contestatiilor;</w:t>
      </w:r>
    </w:p>
    <w:p w14:paraId="0C71692C"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t>Selectia proiectelor;</w:t>
      </w:r>
    </w:p>
    <w:p w14:paraId="75DC770D" w14:textId="77777777" w:rsidR="00CB4D6C" w:rsidRPr="0066313E" w:rsidRDefault="00CB4D6C" w:rsidP="00CB4D6C">
      <w:pPr>
        <w:pStyle w:val="Corptext"/>
        <w:widowControl/>
        <w:numPr>
          <w:ilvl w:val="0"/>
          <w:numId w:val="60"/>
        </w:numPr>
        <w:suppressAutoHyphens w:val="0"/>
        <w:spacing w:after="0" w:line="276" w:lineRule="auto"/>
        <w:jc w:val="both"/>
        <w:rPr>
          <w:rFonts w:ascii="Trebuchet MS" w:hAnsi="Trebuchet MS"/>
          <w:sz w:val="22"/>
          <w:szCs w:val="22"/>
        </w:rPr>
      </w:pPr>
      <w:r w:rsidRPr="0066313E">
        <w:rPr>
          <w:rFonts w:ascii="Trebuchet MS" w:hAnsi="Trebuchet MS"/>
          <w:sz w:val="22"/>
          <w:szCs w:val="22"/>
        </w:rPr>
        <w:t>Rapoartele de Selectie;</w:t>
      </w:r>
    </w:p>
    <w:p w14:paraId="25D02529" w14:textId="77777777" w:rsidR="00CB4D6C" w:rsidRPr="0066313E" w:rsidRDefault="00CB4D6C" w:rsidP="00CB4D6C">
      <w:pPr>
        <w:autoSpaceDE w:val="0"/>
        <w:autoSpaceDN w:val="0"/>
        <w:adjustRightInd w:val="0"/>
        <w:spacing w:line="276" w:lineRule="auto"/>
        <w:jc w:val="both"/>
        <w:rPr>
          <w:rFonts w:ascii="Trebuchet MS" w:eastAsia="TimesNewRoman,Bold" w:hAnsi="Trebuchet MS"/>
          <w:lang w:val="ro-RO"/>
        </w:rPr>
      </w:pPr>
      <w:r w:rsidRPr="0066313E">
        <w:rPr>
          <w:rFonts w:ascii="Trebuchet MS" w:eastAsia="TimesNewRoman,Bold" w:hAnsi="Trebuchet MS"/>
          <w:lang w:val="ro-RO"/>
        </w:rPr>
        <w:t xml:space="preserve">Sarcinile ce revin GAL conform art 34 al Regulamentului(UE) nr 1303/2013 sunt obligatorii si esentiale pentru implementarea cu succes a SDL si </w:t>
      </w:r>
      <w:r w:rsidR="0066313E" w:rsidRPr="0066313E">
        <w:rPr>
          <w:rFonts w:ascii="Trebuchet MS" w:eastAsia="TimesNewRoman,Bold" w:hAnsi="Trebuchet MS"/>
          <w:lang w:val="ro-RO"/>
        </w:rPr>
        <w:t>vizează</w:t>
      </w:r>
      <w:r w:rsidRPr="0066313E">
        <w:rPr>
          <w:rFonts w:ascii="Trebuchet MS" w:eastAsia="TimesNewRoman,Bold" w:hAnsi="Trebuchet MS"/>
          <w:lang w:val="ro-RO"/>
        </w:rPr>
        <w:t>:</w:t>
      </w:r>
    </w:p>
    <w:p w14:paraId="3D2E5E0D" w14:textId="77777777" w:rsidR="00CB4D6C" w:rsidRPr="0066313E" w:rsidRDefault="00CB4D6C" w:rsidP="00CB4D6C">
      <w:pPr>
        <w:autoSpaceDE w:val="0"/>
        <w:autoSpaceDN w:val="0"/>
        <w:adjustRightInd w:val="0"/>
        <w:spacing w:line="276" w:lineRule="auto"/>
        <w:jc w:val="both"/>
        <w:rPr>
          <w:rFonts w:ascii="Trebuchet MS" w:eastAsia="TimesNewRoman,Bold" w:hAnsi="Trebuchet MS"/>
          <w:lang w:val="ro-RO"/>
        </w:rPr>
      </w:pPr>
      <w:r w:rsidRPr="0066313E">
        <w:rPr>
          <w:rFonts w:ascii="Trebuchet MS" w:eastAsia="TimesNewRoman,Bold" w:hAnsi="Trebuchet MS"/>
          <w:lang w:val="ro-RO"/>
        </w:rPr>
        <w:t>(a) Consolidarea capacitatii actorilor locali relevanti de a dezvolta si implementa operatiunile, inclusiv promovarea capacitatilor lor de management al proiectelor, prin:</w:t>
      </w:r>
    </w:p>
    <w:p w14:paraId="36DAEF7E" w14:textId="77777777" w:rsidR="00CB4D6C" w:rsidRPr="0066313E" w:rsidRDefault="00CB4D6C" w:rsidP="00CB4D6C">
      <w:pPr>
        <w:autoSpaceDE w:val="0"/>
        <w:autoSpaceDN w:val="0"/>
        <w:adjustRightInd w:val="0"/>
        <w:spacing w:line="276" w:lineRule="auto"/>
        <w:jc w:val="both"/>
        <w:rPr>
          <w:rFonts w:ascii="Trebuchet MS" w:eastAsia="TimesNewRoman,Bold" w:hAnsi="Trebuchet MS"/>
          <w:lang w:val="ro-RO"/>
        </w:rPr>
      </w:pPr>
      <w:r w:rsidRPr="0066313E">
        <w:rPr>
          <w:rFonts w:ascii="Trebuchet MS" w:eastAsia="TimesNewRoman,Bold" w:hAnsi="Trebuchet MS"/>
          <w:lang w:val="ro-RO"/>
        </w:rPr>
        <w:t>- Organizarea de instruiri si cursuri pentru actorii locali relevanti, in managementul de proiecte pentru sustinerea dezvoltarii economice durabile a comunitatii,sprijinirea mediului de afaceri si asigurarea unui management performant pentru a dezvolta si implementa servicii publice prestate in interesul populatiei;</w:t>
      </w:r>
    </w:p>
    <w:p w14:paraId="0822754A" w14:textId="77777777" w:rsidR="00CB4D6C" w:rsidRPr="0066313E" w:rsidRDefault="00CB4D6C" w:rsidP="00CB4D6C">
      <w:pPr>
        <w:autoSpaceDE w:val="0"/>
        <w:autoSpaceDN w:val="0"/>
        <w:adjustRightInd w:val="0"/>
        <w:spacing w:line="276" w:lineRule="auto"/>
        <w:jc w:val="both"/>
        <w:rPr>
          <w:rFonts w:ascii="Trebuchet MS" w:eastAsia="TimesNewRoman,Bold" w:hAnsi="Trebuchet MS"/>
          <w:lang w:val="ro-RO"/>
        </w:rPr>
      </w:pPr>
      <w:r w:rsidRPr="0066313E">
        <w:rPr>
          <w:rFonts w:ascii="Trebuchet MS" w:eastAsia="TimesNewRoman,Bold" w:hAnsi="Trebuchet MS"/>
          <w:lang w:val="ro-RO"/>
        </w:rPr>
        <w:t>- Organizarea actiunilor specifice de informare si promovare a potentialilor beneficiari privind implementarea SDL;</w:t>
      </w:r>
    </w:p>
    <w:p w14:paraId="2CFA5A6C"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hAnsi="Trebuchet MS"/>
          <w:lang w:val="ro-RO"/>
        </w:rPr>
        <w:t>- Activitatile care vor fi derulate de catre Asociatia GAL, in vederea asigurarii implementarii strategiei de dezvoltare locala pentru perioada 2014-2020 se vor realiza atat prin angajatii GAL care vor gestiona relatiile cu publicul larg cat si cu potentialii beneficiari ai  LEADER, prin realizarea activitatilor de informare dar si prin intermediul canalelor media;</w:t>
      </w:r>
    </w:p>
    <w:p w14:paraId="1B6BA01A"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hAnsi="Trebuchet MS"/>
          <w:lang w:val="ro-RO"/>
        </w:rPr>
        <w:t>- Realizarea vizitelor de lucru, a schimburilor de bune practici si expertiza in vederea consolidarii capacitatii de a dezvolta si implementa proiecte finantate pe axa IV LEADER;</w:t>
      </w:r>
    </w:p>
    <w:p w14:paraId="0AE9C823"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hAnsi="Trebuchet MS"/>
          <w:lang w:val="ro-RO"/>
        </w:rPr>
        <w:t>- Cooperarea cu alte teritorii incluse in strategii de dezvoltare locala care contribuie la facilitarea transferului si adaptarea inovatiilor dezvoltate in alte zone;</w:t>
      </w:r>
    </w:p>
    <w:p w14:paraId="45AF8D27"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hAnsi="Trebuchet MS"/>
          <w:lang w:val="ro-RO"/>
        </w:rPr>
        <w:t>- Reprezentantii Asociatiei GAL  vor asigura diseminarea informatiilor de interes public prin organizarea sau participarea la evenimente publice;</w:t>
      </w:r>
    </w:p>
    <w:p w14:paraId="7AC6F1F9"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hAnsi="Trebuchet MS"/>
          <w:lang w:val="ro-RO"/>
        </w:rPr>
        <w:t>- Organizarea de seminarii tematice avand in vedere perfectionarea profesionala in managementul fondurilor europene AXA IV LEADER;</w:t>
      </w:r>
    </w:p>
    <w:p w14:paraId="3D3DD15F" w14:textId="77777777" w:rsidR="00CB4D6C" w:rsidRPr="0066313E" w:rsidRDefault="00CB4D6C" w:rsidP="00CB4D6C">
      <w:pPr>
        <w:autoSpaceDE w:val="0"/>
        <w:autoSpaceDN w:val="0"/>
        <w:adjustRightInd w:val="0"/>
        <w:spacing w:line="276" w:lineRule="auto"/>
        <w:jc w:val="both"/>
        <w:rPr>
          <w:rFonts w:ascii="Trebuchet MS" w:eastAsia="TimesNewRoman,Bold" w:hAnsi="Trebuchet MS"/>
          <w:lang w:val="ro-RO"/>
        </w:rPr>
      </w:pPr>
      <w:r w:rsidRPr="0066313E">
        <w:rPr>
          <w:rFonts w:ascii="Trebuchet MS" w:hAnsi="Trebuchet MS"/>
          <w:lang w:val="ro-RO"/>
        </w:rPr>
        <w:t>- Participarea la targuri si expozitii nationale si internationale;</w:t>
      </w:r>
    </w:p>
    <w:p w14:paraId="0796035B" w14:textId="77777777" w:rsidR="00CB4D6C" w:rsidRPr="0066313E" w:rsidRDefault="00CB4D6C" w:rsidP="00CB4D6C">
      <w:pPr>
        <w:tabs>
          <w:tab w:val="left" w:pos="5835"/>
        </w:tabs>
        <w:spacing w:line="276" w:lineRule="auto"/>
        <w:jc w:val="both"/>
        <w:rPr>
          <w:rFonts w:ascii="Trebuchet MS" w:eastAsia="TimesNewRoman,Bold" w:hAnsi="Trebuchet MS"/>
          <w:lang w:val="ro-RO"/>
        </w:rPr>
      </w:pPr>
      <w:r w:rsidRPr="0066313E">
        <w:rPr>
          <w:rFonts w:ascii="Trebuchet MS" w:eastAsia="TimesNewRoman,Bold" w:hAnsi="Trebuchet MS"/>
          <w:lang w:val="ro-RO"/>
        </w:rPr>
        <w:t xml:space="preserve"> (b) Conceperea unei proceduri de selectie nediscriminatorii si transparente si a unor criterii obiective in ceea ce priveste selectarea operatiunilor, care sa evite conflictele de interese, care garanteaza ca cel putin 51% din voturile privind deciziile de selectie sunt exprimate de parteneri care nu au statutul de autoritati publice si permite selectia prin procedura scrisa;</w:t>
      </w:r>
    </w:p>
    <w:p w14:paraId="210B655F" w14:textId="77777777" w:rsidR="00CB4D6C" w:rsidRPr="0066313E" w:rsidRDefault="00CB4D6C" w:rsidP="00CB4D6C">
      <w:pPr>
        <w:tabs>
          <w:tab w:val="left" w:pos="5835"/>
        </w:tabs>
        <w:spacing w:line="276" w:lineRule="auto"/>
        <w:jc w:val="both"/>
        <w:rPr>
          <w:rFonts w:ascii="Trebuchet MS" w:hAnsi="Trebuchet MS"/>
          <w:lang w:val="ro-RO"/>
        </w:rPr>
      </w:pPr>
      <w:r w:rsidRPr="0066313E">
        <w:rPr>
          <w:rFonts w:ascii="Trebuchet MS" w:hAnsi="Trebuchet MS"/>
          <w:lang w:val="ro-RO"/>
        </w:rPr>
        <w:t>Asociatia GAL  isi va elabora proceduri de selectie proprii, nediscriminatorii si transparente, in care va fi descris procesul de evaluare si selectie al proiectelor, inclusiv procedura de solutionare a contestatiilor. Aceste proceduri vor fi aprobate de  Consiliul Director iar pentru transparenta vor fi publicate pe pagina web a GAL-ului.</w:t>
      </w:r>
    </w:p>
    <w:p w14:paraId="4D3CA08A" w14:textId="77777777" w:rsidR="00CB4D6C" w:rsidRPr="0066313E" w:rsidRDefault="00CB4D6C" w:rsidP="00CB4D6C">
      <w:pPr>
        <w:spacing w:line="276" w:lineRule="auto"/>
        <w:contextualSpacing/>
        <w:jc w:val="both"/>
        <w:rPr>
          <w:rFonts w:ascii="Trebuchet MS" w:hAnsi="Trebuchet MS"/>
          <w:lang w:val="ro-RO"/>
        </w:rPr>
      </w:pPr>
      <w:r w:rsidRPr="0066313E">
        <w:rPr>
          <w:rFonts w:ascii="Trebuchet MS" w:hAnsi="Trebuchet MS"/>
          <w:lang w:val="ro-RO"/>
        </w:rPr>
        <w:t xml:space="preserve"> (c) Asigurarea, cu ocazia selecționării operațiunilor, a coerenței cu strategia de dezvoltare locală plasată sub responsabilitatea comunității, prin acordarea de prioritate operațiunilor în funcție de contribuția adusă la atingerea obiectivelor și țintelor strategiei; </w:t>
      </w:r>
    </w:p>
    <w:p w14:paraId="29E79C5C" w14:textId="77777777" w:rsidR="00CB4D6C" w:rsidRPr="0066313E" w:rsidRDefault="00CB4D6C" w:rsidP="00CB4D6C">
      <w:pPr>
        <w:spacing w:line="276" w:lineRule="auto"/>
        <w:contextualSpacing/>
        <w:jc w:val="both"/>
        <w:rPr>
          <w:rFonts w:ascii="Trebuchet MS" w:hAnsi="Trebuchet MS"/>
          <w:lang w:val="ro-RO"/>
        </w:rPr>
      </w:pPr>
      <w:r w:rsidRPr="0066313E">
        <w:rPr>
          <w:rFonts w:ascii="Trebuchet MS" w:hAnsi="Trebuchet MS"/>
          <w:lang w:val="ro-RO"/>
        </w:rPr>
        <w:t>Masurile finantate de GAL au in vedere doar acele actiuni/operatiuni rezultate in urma analizei diagnostic si care conduc la atingerea obietivelor si tintelor strategiei.</w:t>
      </w:r>
    </w:p>
    <w:p w14:paraId="3566412D" w14:textId="77777777" w:rsidR="00CB4D6C" w:rsidRPr="0066313E" w:rsidRDefault="00CB4D6C" w:rsidP="00CB4D6C">
      <w:pPr>
        <w:spacing w:line="276" w:lineRule="auto"/>
        <w:contextualSpacing/>
        <w:jc w:val="both"/>
        <w:rPr>
          <w:rFonts w:ascii="Trebuchet MS" w:hAnsi="Trebuchet MS"/>
          <w:lang w:val="ro-RO"/>
        </w:rPr>
      </w:pPr>
      <w:r w:rsidRPr="0066313E">
        <w:rPr>
          <w:rFonts w:ascii="Trebuchet MS" w:hAnsi="Trebuchet MS"/>
          <w:lang w:val="ro-RO"/>
        </w:rPr>
        <w:lastRenderedPageBreak/>
        <w:t>(d) Pregătirea și publicarea de cereri de propuneri sau a unei proceduri permanente de depunere de proiecte, inclusiv definirea criteriilor de selecție; Evaluatorul de proiecte pregateste apelul de depuneri proiecte, care este avizat de managerul de proiect. Apelul se lanseaza cu minim 30 de zile calendaristice inainte de data limita de depunere a proiectelor in asa fel incat potentialii beneficiari sa aiba timp suficient pentru pregatirea si depunerea acestora. Criteriile de selectie vor fi definite in cadrul apelului detaliat publicat pe site-ul GAL si acestea trebuie sa conduca la indeplinirea obiectivelor si tintelor strategiei.</w:t>
      </w:r>
    </w:p>
    <w:p w14:paraId="2EDF2754" w14:textId="77777777" w:rsidR="00CB4D6C" w:rsidRPr="0066313E" w:rsidRDefault="00CB4D6C" w:rsidP="00CB4D6C">
      <w:pPr>
        <w:spacing w:line="276" w:lineRule="auto"/>
        <w:contextualSpacing/>
        <w:jc w:val="both"/>
        <w:rPr>
          <w:rFonts w:ascii="Trebuchet MS" w:hAnsi="Trebuchet MS"/>
          <w:lang w:val="ro-RO"/>
        </w:rPr>
      </w:pPr>
      <w:r w:rsidRPr="0066313E">
        <w:rPr>
          <w:rFonts w:ascii="Trebuchet MS" w:hAnsi="Trebuchet MS"/>
          <w:lang w:val="ro-RO"/>
        </w:rPr>
        <w:t>(e) Primirea și evaluarea cererilor de finantare si cererilor de plata depuse;</w:t>
      </w:r>
    </w:p>
    <w:p w14:paraId="41F47C09" w14:textId="77777777" w:rsidR="00CB4D6C" w:rsidRPr="0066313E" w:rsidRDefault="00CB4D6C" w:rsidP="00CB4D6C">
      <w:pPr>
        <w:spacing w:line="276" w:lineRule="auto"/>
        <w:contextualSpacing/>
        <w:jc w:val="both"/>
        <w:rPr>
          <w:rFonts w:ascii="Trebuchet MS" w:hAnsi="Trebuchet MS"/>
          <w:vanish/>
          <w:lang w:val="ro-RO"/>
        </w:rPr>
      </w:pPr>
      <w:r w:rsidRPr="0066313E">
        <w:rPr>
          <w:rFonts w:ascii="Trebuchet MS" w:hAnsi="Trebuchet MS"/>
          <w:lang w:val="ro-RO"/>
        </w:rPr>
        <w:t>Primire si evaluarea cererilor de finantare/plata presupune realizarea unor proceduri de inregistrare si evaluare a dosarelor de plata avand in vedere criterii obiective. Scopul acestor proceduri este acela de a asigura descrieri detaliate a etapelor care trebuie parcurse in vederea verificarii conformitatii, continutului si eligibilitatii cererii de finantare/plata depuse de beneficiar. Atat pentru evaluarea cererilor de finantare cat si a cererilor de plata vom aborda principiul “4 ochi”  prin care avem in vedere cresterea supervizarii;</w:t>
      </w:r>
      <w:r w:rsidRPr="0066313E">
        <w:rPr>
          <w:rFonts w:ascii="Trebuchet MS" w:hAnsi="Trebuchet MS"/>
          <w:vanish/>
          <w:lang w:val="ro-RO"/>
        </w:rPr>
        <w:t xml:space="preserve"> </w:t>
      </w:r>
    </w:p>
    <w:p w14:paraId="5B4739CA" w14:textId="77777777" w:rsidR="00CB4D6C" w:rsidRPr="0066313E" w:rsidRDefault="00CB4D6C" w:rsidP="00CB4D6C">
      <w:pPr>
        <w:autoSpaceDE w:val="0"/>
        <w:autoSpaceDN w:val="0"/>
        <w:adjustRightInd w:val="0"/>
        <w:spacing w:before="240" w:line="276" w:lineRule="auto"/>
        <w:jc w:val="both"/>
        <w:rPr>
          <w:rFonts w:ascii="Trebuchet MS" w:eastAsia="TimesNewRoman,Bold" w:hAnsi="Trebuchet MS"/>
          <w:lang w:val="ro-RO"/>
        </w:rPr>
      </w:pPr>
    </w:p>
    <w:p w14:paraId="5680D006" w14:textId="77777777" w:rsidR="00CB4D6C" w:rsidRPr="0066313E" w:rsidRDefault="00CB4D6C" w:rsidP="00CB4D6C">
      <w:pPr>
        <w:autoSpaceDE w:val="0"/>
        <w:autoSpaceDN w:val="0"/>
        <w:adjustRightInd w:val="0"/>
        <w:spacing w:line="276" w:lineRule="auto"/>
        <w:contextualSpacing/>
        <w:jc w:val="both"/>
        <w:rPr>
          <w:rFonts w:ascii="Trebuchet MS" w:eastAsia="TimesNewRoman,Bold" w:hAnsi="Trebuchet MS"/>
          <w:lang w:val="ro-RO"/>
        </w:rPr>
      </w:pPr>
      <w:r w:rsidRPr="0066313E">
        <w:rPr>
          <w:rFonts w:ascii="Trebuchet MS" w:eastAsia="TimesNewRoman,Bold" w:hAnsi="Trebuchet MS"/>
          <w:lang w:val="ro-RO"/>
        </w:rPr>
        <w:t>(f) Selectarea operațiunilor, stabilirea cuantumului contribuției și prezentarea propunerilor către organismul responsabil pentru verificarea finală a eligibilității înainte de aprobare; Evaluatorii de proiecte vor respecta fisa masurilor in cee ace priveste cuantumul contributiei.</w:t>
      </w:r>
    </w:p>
    <w:p w14:paraId="26B9679F" w14:textId="77777777" w:rsidR="00CB4D6C" w:rsidRPr="0066313E" w:rsidRDefault="00CB4D6C" w:rsidP="00CB4D6C">
      <w:pPr>
        <w:autoSpaceDE w:val="0"/>
        <w:autoSpaceDN w:val="0"/>
        <w:adjustRightInd w:val="0"/>
        <w:spacing w:line="276" w:lineRule="auto"/>
        <w:contextualSpacing/>
        <w:jc w:val="both"/>
        <w:rPr>
          <w:rFonts w:ascii="Trebuchet MS" w:eastAsia="TimesNewRoman,Bold" w:hAnsi="Trebuchet MS"/>
          <w:lang w:val="ro-RO"/>
        </w:rPr>
      </w:pPr>
      <w:r w:rsidRPr="0066313E">
        <w:rPr>
          <w:rFonts w:ascii="Trebuchet MS" w:eastAsia="TimesNewRoman,Bold" w:hAnsi="Trebuchet MS"/>
          <w:lang w:val="ro-RO"/>
        </w:rPr>
        <w:t>(g) Monitorizarea implementării strategiei de dezvoltare locală plasate sub responsabilitatea comunității și a operațiunilor sprijinite și efectuarea de activități specifice de evaluare în legătură cu strategia respectivă. Monitorizarea implementarii strategiei de dezvoltare locala este in atentia GAL pentru a verifica indeplinirea obiectivelor strategiei GAL;</w:t>
      </w:r>
      <w:r w:rsidRPr="0066313E">
        <w:rPr>
          <w:rFonts w:ascii="Trebuchet MS" w:eastAsia="TimesNewRoman,Bold" w:hAnsi="Trebuchet MS"/>
          <w:lang w:val="ro-RO"/>
        </w:rPr>
        <w:tab/>
      </w:r>
    </w:p>
    <w:p w14:paraId="31C918C0" w14:textId="77777777" w:rsidR="00CB4D6C" w:rsidRPr="0066313E" w:rsidRDefault="00CB4D6C" w:rsidP="00CB4D6C">
      <w:pPr>
        <w:autoSpaceDE w:val="0"/>
        <w:autoSpaceDN w:val="0"/>
        <w:adjustRightInd w:val="0"/>
        <w:spacing w:line="276" w:lineRule="auto"/>
        <w:contextualSpacing/>
        <w:jc w:val="both"/>
        <w:rPr>
          <w:rFonts w:ascii="Trebuchet MS" w:eastAsia="TimesNewRoman,Bold" w:hAnsi="Trebuchet MS"/>
          <w:lang w:val="ro-RO"/>
        </w:rPr>
      </w:pPr>
      <w:r w:rsidRPr="0066313E">
        <w:rPr>
          <w:rFonts w:ascii="Trebuchet MS" w:eastAsia="TimesNewRoman,Bold" w:hAnsi="Trebuchet MS"/>
          <w:lang w:val="ro-RO"/>
        </w:rPr>
        <w:t>Echipa de implementare a SDL are urmatoarea componenta:</w:t>
      </w:r>
    </w:p>
    <w:p w14:paraId="0AC75D5D" w14:textId="77777777" w:rsidR="00CB4D6C" w:rsidRPr="0066313E" w:rsidRDefault="00CB4D6C" w:rsidP="00CB4D6C">
      <w:pPr>
        <w:numPr>
          <w:ilvl w:val="0"/>
          <w:numId w:val="61"/>
        </w:numPr>
        <w:autoSpaceDE w:val="0"/>
        <w:autoSpaceDN w:val="0"/>
        <w:adjustRightInd w:val="0"/>
        <w:spacing w:after="0" w:line="276" w:lineRule="auto"/>
        <w:contextualSpacing/>
        <w:jc w:val="both"/>
        <w:rPr>
          <w:rFonts w:ascii="Trebuchet MS" w:eastAsia="TimesNewRoman,Bold" w:hAnsi="Trebuchet MS"/>
          <w:lang w:val="ro-RO"/>
        </w:rPr>
      </w:pPr>
      <w:r w:rsidRPr="0066313E">
        <w:rPr>
          <w:rFonts w:ascii="Trebuchet MS" w:eastAsia="TimesNewRoman,Bold" w:hAnsi="Trebuchet MS"/>
          <w:lang w:val="ro-RO"/>
        </w:rPr>
        <w:t xml:space="preserve">Manager GAL – 4 ore/zi : Responsabil administrativ – asigură managementul </w:t>
      </w:r>
    </w:p>
    <w:p w14:paraId="1D556392" w14:textId="77777777" w:rsidR="00CB4D6C" w:rsidRPr="0066313E" w:rsidRDefault="00CB4D6C" w:rsidP="00CB4D6C">
      <w:pPr>
        <w:autoSpaceDE w:val="0"/>
        <w:autoSpaceDN w:val="0"/>
        <w:adjustRightInd w:val="0"/>
        <w:spacing w:line="276" w:lineRule="auto"/>
        <w:contextualSpacing/>
        <w:jc w:val="both"/>
        <w:rPr>
          <w:rFonts w:ascii="Trebuchet MS" w:eastAsia="TimesNewRoman,Bold" w:hAnsi="Trebuchet MS"/>
          <w:lang w:val="ro-RO"/>
        </w:rPr>
      </w:pPr>
      <w:r w:rsidRPr="0066313E">
        <w:rPr>
          <w:rFonts w:ascii="Trebuchet MS" w:eastAsia="TimesNewRoman,Bold" w:hAnsi="Trebuchet MS"/>
          <w:lang w:val="ro-RO"/>
        </w:rPr>
        <w:t>activității GAL atât sub aspect organizatoric cât şi al respectării procedurilor de lucru.</w:t>
      </w:r>
      <w:r w:rsidRPr="0066313E">
        <w:rPr>
          <w:rFonts w:ascii="Trebuchet MS" w:eastAsia="TimesNewRoman,Bold" w:hAnsi="Trebuchet MS"/>
          <w:lang w:val="ro-RO"/>
        </w:rPr>
        <w:tab/>
        <w:t xml:space="preserve"> </w:t>
      </w:r>
    </w:p>
    <w:p w14:paraId="6FD9A703" w14:textId="77777777" w:rsidR="00CB4D6C" w:rsidRPr="0066313E" w:rsidRDefault="00CB4D6C" w:rsidP="00CB4D6C">
      <w:pPr>
        <w:numPr>
          <w:ilvl w:val="0"/>
          <w:numId w:val="61"/>
        </w:numPr>
        <w:autoSpaceDE w:val="0"/>
        <w:autoSpaceDN w:val="0"/>
        <w:adjustRightInd w:val="0"/>
        <w:spacing w:after="0" w:line="276" w:lineRule="auto"/>
        <w:contextualSpacing/>
        <w:jc w:val="both"/>
        <w:rPr>
          <w:rFonts w:ascii="Trebuchet MS" w:eastAsia="TimesNewRoman,Bold" w:hAnsi="Trebuchet MS"/>
          <w:lang w:val="ro-RO"/>
        </w:rPr>
      </w:pPr>
      <w:r w:rsidRPr="0066313E">
        <w:rPr>
          <w:rFonts w:ascii="Trebuchet MS" w:eastAsia="TimesNewRoman,Bold" w:hAnsi="Trebuchet MS"/>
          <w:lang w:val="ro-RO"/>
        </w:rPr>
        <w:t xml:space="preserve">Responsabil financiar – 4 ore/zi : Supravegherea şi controlul gestiunii financiare – </w:t>
      </w:r>
    </w:p>
    <w:p w14:paraId="0BE9092A" w14:textId="77777777" w:rsidR="00CB4D6C" w:rsidRPr="0066313E" w:rsidRDefault="00CB4D6C" w:rsidP="00CB4D6C">
      <w:pPr>
        <w:autoSpaceDE w:val="0"/>
        <w:autoSpaceDN w:val="0"/>
        <w:adjustRightInd w:val="0"/>
        <w:spacing w:line="276" w:lineRule="auto"/>
        <w:contextualSpacing/>
        <w:jc w:val="both"/>
        <w:rPr>
          <w:rFonts w:ascii="Trebuchet MS" w:eastAsia="TimesNewRoman,Bold" w:hAnsi="Trebuchet MS"/>
          <w:lang w:val="ro-RO"/>
        </w:rPr>
      </w:pPr>
      <w:r w:rsidRPr="0066313E">
        <w:rPr>
          <w:rFonts w:ascii="Trebuchet MS" w:eastAsia="TimesNewRoman,Bold" w:hAnsi="Trebuchet MS"/>
          <w:lang w:val="ro-RO"/>
        </w:rPr>
        <w:t>contabile a GAL –ului; Întocmirea rapoartelor de activitate si a cererilor de plata; Organizarea si coordonarea procedurilor in domeniul achizițiilor publice.</w:t>
      </w:r>
      <w:r w:rsidRPr="0066313E">
        <w:rPr>
          <w:rFonts w:ascii="Trebuchet MS" w:eastAsia="TimesNewRoman,Bold" w:hAnsi="Trebuchet MS"/>
          <w:lang w:val="ro-RO"/>
        </w:rPr>
        <w:tab/>
      </w:r>
    </w:p>
    <w:p w14:paraId="06115977" w14:textId="77777777" w:rsidR="00CB4D6C" w:rsidRPr="0066313E" w:rsidRDefault="00CB4D6C" w:rsidP="00CB4D6C">
      <w:pPr>
        <w:numPr>
          <w:ilvl w:val="0"/>
          <w:numId w:val="61"/>
        </w:numPr>
        <w:autoSpaceDE w:val="0"/>
        <w:autoSpaceDN w:val="0"/>
        <w:adjustRightInd w:val="0"/>
        <w:spacing w:after="0" w:line="276" w:lineRule="auto"/>
        <w:contextualSpacing/>
        <w:jc w:val="both"/>
        <w:rPr>
          <w:rFonts w:ascii="Trebuchet MS" w:eastAsia="TimesNewRoman,Bold" w:hAnsi="Trebuchet MS"/>
          <w:lang w:val="ro-RO"/>
        </w:rPr>
      </w:pPr>
      <w:r w:rsidRPr="0066313E">
        <w:rPr>
          <w:rFonts w:ascii="Trebuchet MS" w:eastAsia="TimesNewRoman,Bold" w:hAnsi="Trebuchet MS"/>
          <w:lang w:val="ro-RO"/>
        </w:rPr>
        <w:t>Responsabil animare si vizibilitate implementare SDL – 2  – persoane, 8 ore/zi :</w:t>
      </w:r>
    </w:p>
    <w:p w14:paraId="62A1EF76" w14:textId="77777777" w:rsidR="00CB4D6C" w:rsidRPr="0066313E" w:rsidRDefault="00CB4D6C" w:rsidP="00CB4D6C">
      <w:pPr>
        <w:autoSpaceDE w:val="0"/>
        <w:autoSpaceDN w:val="0"/>
        <w:adjustRightInd w:val="0"/>
        <w:spacing w:line="276" w:lineRule="auto"/>
        <w:contextualSpacing/>
        <w:jc w:val="both"/>
        <w:rPr>
          <w:rFonts w:ascii="Trebuchet MS" w:eastAsia="TimesNewRoman,Bold" w:hAnsi="Trebuchet MS"/>
          <w:lang w:val="ro-RO"/>
        </w:rPr>
      </w:pPr>
      <w:r w:rsidRPr="0066313E">
        <w:rPr>
          <w:rFonts w:ascii="Trebuchet MS" w:eastAsia="TimesNewRoman,Bold" w:hAnsi="Trebuchet MS"/>
          <w:lang w:val="ro-RO"/>
        </w:rPr>
        <w:t>Responsabil cu animarea teritoriului si cu activitățile de monitorizare a implementării SDL, informare teritoriu GAL si promovare;</w:t>
      </w:r>
    </w:p>
    <w:p w14:paraId="796C7BC6" w14:textId="77777777" w:rsidR="00CB4D6C" w:rsidRPr="0066313E" w:rsidRDefault="00CB4D6C" w:rsidP="00CB4D6C">
      <w:pPr>
        <w:numPr>
          <w:ilvl w:val="0"/>
          <w:numId w:val="61"/>
        </w:numPr>
        <w:autoSpaceDE w:val="0"/>
        <w:autoSpaceDN w:val="0"/>
        <w:adjustRightInd w:val="0"/>
        <w:spacing w:after="0" w:line="276" w:lineRule="auto"/>
        <w:contextualSpacing/>
        <w:jc w:val="both"/>
        <w:rPr>
          <w:rFonts w:ascii="Trebuchet MS" w:eastAsia="TimesNewRoman,Bold" w:hAnsi="Trebuchet MS"/>
          <w:lang w:val="ro-RO"/>
        </w:rPr>
      </w:pPr>
      <w:r w:rsidRPr="0066313E">
        <w:rPr>
          <w:rFonts w:ascii="Trebuchet MS" w:eastAsia="TimesNewRoman,Bold" w:hAnsi="Trebuchet MS"/>
          <w:lang w:val="ro-RO"/>
        </w:rPr>
        <w:t>Evaluator proiect  :</w:t>
      </w:r>
      <w:r w:rsidRPr="0066313E">
        <w:rPr>
          <w:rFonts w:ascii="Trebuchet MS" w:eastAsia="TimesNewRoman,Bold" w:hAnsi="Trebuchet MS"/>
          <w:lang w:val="ro-RO"/>
        </w:rPr>
        <w:tab/>
        <w:t xml:space="preserve">2 – persoane, </w:t>
      </w:r>
      <w:r w:rsidRPr="0066313E">
        <w:rPr>
          <w:rFonts w:ascii="Trebuchet MS" w:eastAsia="TimesNewRoman,Bold" w:hAnsi="Trebuchet MS"/>
          <w:lang w:val="ro-RO"/>
        </w:rPr>
        <w:tab/>
        <w:t xml:space="preserve">4 ore/zi - Responsabil cu verificarea, evaluarea </w:t>
      </w:r>
    </w:p>
    <w:p w14:paraId="51D54913" w14:textId="77777777" w:rsidR="00CB4D6C" w:rsidRPr="0066313E" w:rsidRDefault="00CB4D6C" w:rsidP="00CB4D6C">
      <w:pPr>
        <w:autoSpaceDE w:val="0"/>
        <w:autoSpaceDN w:val="0"/>
        <w:adjustRightInd w:val="0"/>
        <w:spacing w:line="276" w:lineRule="auto"/>
        <w:contextualSpacing/>
        <w:jc w:val="both"/>
        <w:rPr>
          <w:rFonts w:ascii="Trebuchet MS" w:eastAsia="TimesNewRoman,Bold" w:hAnsi="Trebuchet MS"/>
          <w:lang w:val="ro-RO"/>
        </w:rPr>
      </w:pPr>
      <w:r w:rsidRPr="0066313E">
        <w:rPr>
          <w:rFonts w:ascii="Trebuchet MS" w:eastAsia="TimesNewRoman,Bold" w:hAnsi="Trebuchet MS"/>
          <w:lang w:val="ro-RO"/>
        </w:rPr>
        <w:t>si selecția proiectelor ce se vor implementa; Întocmirea dosarelor administrative si a rapoartelor in urma verificărilor pe teren</w:t>
      </w:r>
      <w:r w:rsidRPr="0066313E">
        <w:rPr>
          <w:rFonts w:ascii="Trebuchet MS" w:eastAsia="TimesNewRoman,Bold" w:hAnsi="Trebuchet MS"/>
          <w:lang w:val="ro-RO"/>
        </w:rPr>
        <w:tab/>
        <w:t>.</w:t>
      </w:r>
    </w:p>
    <w:p w14:paraId="7E613856" w14:textId="77777777" w:rsidR="00CB4D6C" w:rsidRPr="0066313E" w:rsidRDefault="00CB4D6C" w:rsidP="00CB4D6C">
      <w:pPr>
        <w:autoSpaceDE w:val="0"/>
        <w:autoSpaceDN w:val="0"/>
        <w:adjustRightInd w:val="0"/>
        <w:spacing w:line="276" w:lineRule="auto"/>
        <w:ind w:left="360"/>
        <w:jc w:val="both"/>
        <w:rPr>
          <w:rFonts w:ascii="Trebuchet MS" w:eastAsia="TimesNewRoman,Bold" w:hAnsi="Trebuchet MS"/>
          <w:lang w:val="ro-RO"/>
        </w:rPr>
      </w:pPr>
      <w:r w:rsidRPr="0066313E">
        <w:rPr>
          <w:rFonts w:ascii="Trebuchet MS" w:eastAsia="TimesNewRoman,Bold" w:hAnsi="Trebuchet MS"/>
          <w:lang w:val="ro-RO"/>
        </w:rPr>
        <w:t xml:space="preserve">Servicii externalizate : </w:t>
      </w:r>
    </w:p>
    <w:p w14:paraId="72BB44A8" w14:textId="77777777" w:rsidR="00CB4D6C" w:rsidRPr="0066313E" w:rsidRDefault="00CB4D6C" w:rsidP="00CB4D6C">
      <w:pPr>
        <w:numPr>
          <w:ilvl w:val="1"/>
          <w:numId w:val="59"/>
        </w:numPr>
        <w:autoSpaceDE w:val="0"/>
        <w:autoSpaceDN w:val="0"/>
        <w:adjustRightInd w:val="0"/>
        <w:spacing w:after="0" w:line="276" w:lineRule="auto"/>
        <w:jc w:val="both"/>
        <w:rPr>
          <w:rFonts w:ascii="Trebuchet MS" w:eastAsia="TimesNewRoman,Bold" w:hAnsi="Trebuchet MS"/>
          <w:lang w:val="ro-RO"/>
        </w:rPr>
      </w:pPr>
      <w:r w:rsidRPr="0066313E">
        <w:rPr>
          <w:rFonts w:ascii="Trebuchet MS" w:eastAsia="TimesNewRoman,Bold" w:hAnsi="Trebuchet MS"/>
          <w:lang w:val="ro-RO"/>
        </w:rPr>
        <w:t>Servicii tehnice – consultanța (in funcţie de necesitati)</w:t>
      </w:r>
    </w:p>
    <w:p w14:paraId="1545E655" w14:textId="77777777" w:rsidR="00CB4D6C" w:rsidRPr="0066313E" w:rsidRDefault="00CB4D6C" w:rsidP="00CB4D6C">
      <w:pPr>
        <w:numPr>
          <w:ilvl w:val="1"/>
          <w:numId w:val="59"/>
        </w:numPr>
        <w:autoSpaceDE w:val="0"/>
        <w:autoSpaceDN w:val="0"/>
        <w:adjustRightInd w:val="0"/>
        <w:spacing w:after="0" w:line="276" w:lineRule="auto"/>
        <w:jc w:val="both"/>
        <w:rPr>
          <w:rFonts w:ascii="Trebuchet MS" w:hAnsi="Trebuchet MS"/>
          <w:lang w:val="ro-RO"/>
        </w:rPr>
      </w:pPr>
      <w:r w:rsidRPr="0066313E">
        <w:rPr>
          <w:rFonts w:ascii="Trebuchet MS" w:eastAsia="TimesNewRoman,Bold" w:hAnsi="Trebuchet MS"/>
          <w:lang w:val="ro-RO"/>
        </w:rPr>
        <w:t>Servicii administrative – contabilitate, audit</w:t>
      </w:r>
      <w:r w:rsidRPr="0066313E">
        <w:rPr>
          <w:rFonts w:ascii="Trebuchet MS" w:hAnsi="Trebuchet MS"/>
          <w:lang w:val="ro-RO"/>
        </w:rPr>
        <w:t xml:space="preserve">, publicitate, tipărire, machetare, SSM + PSI, etc. </w:t>
      </w:r>
    </w:p>
    <w:p w14:paraId="35A203C0"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hAnsi="Trebuchet MS"/>
          <w:lang w:val="ro-RO"/>
        </w:rPr>
        <w:t>Evaluarea implementarii SDL este o obligație asumată de GAL conform art 34 din Regulamentul (UE) nr. 1303/2013, ce va fi transpus prin elaborarea planului de evaluare în care modalitatea de evaluare va fi descrisă  în manieră detaliată.</w:t>
      </w:r>
    </w:p>
    <w:p w14:paraId="2376B16C" w14:textId="77777777" w:rsidR="00CB4D6C" w:rsidRPr="0066313E" w:rsidRDefault="00CB4D6C" w:rsidP="00CB4D6C">
      <w:pPr>
        <w:autoSpaceDE w:val="0"/>
        <w:autoSpaceDN w:val="0"/>
        <w:adjustRightInd w:val="0"/>
        <w:spacing w:line="276" w:lineRule="auto"/>
        <w:jc w:val="both"/>
        <w:rPr>
          <w:rFonts w:ascii="Trebuchet MS" w:hAnsi="Trebuchet MS"/>
          <w:lang w:val="ro-RO"/>
        </w:rPr>
      </w:pPr>
    </w:p>
    <w:p w14:paraId="1B813974"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eastAsia="TimesNewRoman,Bold" w:hAnsi="Trebuchet MS"/>
          <w:bCs/>
          <w:lang w:val="ro-RO"/>
        </w:rPr>
        <w:t xml:space="preserve">Organigrama GAL </w:t>
      </w:r>
    </w:p>
    <w:p w14:paraId="4785D9FA" w14:textId="77777777" w:rsidR="00CB4D6C" w:rsidRPr="0066313E" w:rsidRDefault="00CB4D6C" w:rsidP="00CB4D6C">
      <w:pPr>
        <w:autoSpaceDE w:val="0"/>
        <w:autoSpaceDN w:val="0"/>
        <w:adjustRightInd w:val="0"/>
        <w:spacing w:line="276" w:lineRule="auto"/>
        <w:jc w:val="both"/>
        <w:rPr>
          <w:rFonts w:ascii="Trebuchet MS" w:hAnsi="Trebuchet MS"/>
          <w:lang w:val="ro-RO"/>
        </w:rPr>
      </w:pPr>
      <w:r w:rsidRPr="0066313E">
        <w:rPr>
          <w:rFonts w:ascii="Trebuchet MS" w:hAnsi="Trebuchet MS"/>
          <w:noProof/>
          <w:lang w:val="ro-RO" w:eastAsia="ro-RO"/>
        </w:rPr>
        <w:lastRenderedPageBreak/>
        <w:drawing>
          <wp:inline distT="0" distB="0" distL="0" distR="0" wp14:anchorId="66ACCBE9" wp14:editId="0E179CBD">
            <wp:extent cx="5925820" cy="2403475"/>
            <wp:effectExtent l="0" t="0" r="0" b="0"/>
            <wp:docPr id="1" name="I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Nomogramă 1"/>
                    <pic:cNvPicPr>
                      <a:picLocks noChangeArrowheads="1"/>
                    </pic:cNvPicPr>
                  </pic:nvPicPr>
                  <pic:blipFill>
                    <a:blip r:embed="rId11">
                      <a:extLst>
                        <a:ext uri="{28A0092B-C50C-407E-A947-70E740481C1C}">
                          <a14:useLocalDpi xmlns:a14="http://schemas.microsoft.com/office/drawing/2010/main" val="0"/>
                        </a:ext>
                      </a:extLst>
                    </a:blip>
                    <a:srcRect t="-7616" b="-7736"/>
                    <a:stretch>
                      <a:fillRect/>
                    </a:stretch>
                  </pic:blipFill>
                  <pic:spPr bwMode="auto">
                    <a:xfrm>
                      <a:off x="0" y="0"/>
                      <a:ext cx="5925820" cy="2403475"/>
                    </a:xfrm>
                    <a:prstGeom prst="rect">
                      <a:avLst/>
                    </a:prstGeom>
                    <a:noFill/>
                    <a:ln>
                      <a:noFill/>
                    </a:ln>
                  </pic:spPr>
                </pic:pic>
              </a:graphicData>
            </a:graphic>
          </wp:inline>
        </w:drawing>
      </w:r>
    </w:p>
    <w:p w14:paraId="7508268E" w14:textId="77777777" w:rsidR="00CB4D6C" w:rsidRPr="0066313E" w:rsidRDefault="00CB4D6C" w:rsidP="00CB4D6C">
      <w:pPr>
        <w:widowControl w:val="0"/>
        <w:spacing w:line="276" w:lineRule="auto"/>
        <w:jc w:val="both"/>
        <w:rPr>
          <w:rFonts w:ascii="Trebuchet MS" w:hAnsi="Trebuchet MS"/>
          <w:lang w:val="ro-RO"/>
        </w:rPr>
      </w:pPr>
    </w:p>
    <w:p w14:paraId="54BC1483" w14:textId="77777777" w:rsidR="00CB4D6C" w:rsidRPr="0066313E" w:rsidRDefault="00CB4D6C" w:rsidP="00CB4D6C">
      <w:pPr>
        <w:widowControl w:val="0"/>
        <w:spacing w:line="276" w:lineRule="auto"/>
        <w:jc w:val="both"/>
        <w:rPr>
          <w:rFonts w:ascii="Trebuchet MS" w:hAnsi="Trebuchet MS"/>
          <w:b/>
          <w:lang w:val="ro-RO"/>
        </w:rPr>
      </w:pPr>
    </w:p>
    <w:p w14:paraId="4E6BDA67" w14:textId="77777777" w:rsidR="00CB4D6C" w:rsidRPr="0066313E" w:rsidRDefault="00CB4D6C" w:rsidP="00CB4D6C">
      <w:pPr>
        <w:widowControl w:val="0"/>
        <w:spacing w:line="276" w:lineRule="auto"/>
        <w:jc w:val="both"/>
        <w:rPr>
          <w:rFonts w:ascii="Trebuchet MS" w:hAnsi="Trebuchet MS"/>
          <w:b/>
          <w:lang w:val="ro-RO"/>
        </w:rPr>
      </w:pPr>
      <w:r w:rsidRPr="0066313E">
        <w:rPr>
          <w:rFonts w:ascii="Trebuchet MS" w:hAnsi="Trebuchet MS"/>
          <w:b/>
          <w:lang w:val="ro-RO"/>
        </w:rPr>
        <w:t>CAPITOLUL X: Planul de finanțare al strategiei</w:t>
      </w:r>
    </w:p>
    <w:p w14:paraId="1AA68214" w14:textId="77777777" w:rsidR="00CB4D6C" w:rsidRPr="0066313E" w:rsidRDefault="00CB4D6C" w:rsidP="00CB4D6C">
      <w:pPr>
        <w:widowControl w:val="0"/>
        <w:spacing w:line="276" w:lineRule="auto"/>
        <w:jc w:val="both"/>
        <w:rPr>
          <w:rFonts w:ascii="Trebuchet MS" w:hAnsi="Trebuchet MS"/>
          <w:lang w:val="ro-RO"/>
        </w:rPr>
      </w:pPr>
      <w:r w:rsidRPr="0066313E">
        <w:rPr>
          <w:rFonts w:ascii="Trebuchet MS" w:hAnsi="Trebuchet MS"/>
          <w:lang w:val="ro-RO"/>
        </w:rPr>
        <w:t>Luând în considerare nevoile de dezvoltare identificate conform metodologiei și elementelor descrise în Capitolul IV al SDL, bazat pe principalele caracteristici desprinse din Analiza Diagnostic și Analiza SWOT, pe input-ul specific al grupurilor tematice, al participanților la întâlnirile de animare și informare, pe obiectivele, prioritățile și domeniile de intervenție ale FEADR, următorul mecanism de sincronizare și proporționalizare, cu respectarea structurii parteneriatului, a fost realizat:</w:t>
      </w:r>
    </w:p>
    <w:p w14:paraId="00D8F8E2" w14:textId="77777777" w:rsidR="00CB4D6C" w:rsidRPr="0066313E" w:rsidRDefault="00CB4D6C" w:rsidP="00CB4D6C">
      <w:pPr>
        <w:pStyle w:val="Listparagraf"/>
        <w:numPr>
          <w:ilvl w:val="0"/>
          <w:numId w:val="63"/>
        </w:numPr>
        <w:suppressAutoHyphens w:val="0"/>
        <w:spacing w:line="276" w:lineRule="auto"/>
        <w:jc w:val="both"/>
        <w:rPr>
          <w:rFonts w:ascii="Trebuchet MS" w:hAnsi="Trebuchet MS"/>
          <w:sz w:val="22"/>
          <w:szCs w:val="22"/>
        </w:rPr>
      </w:pPr>
      <w:r w:rsidRPr="0066313E">
        <w:rPr>
          <w:rFonts w:ascii="Trebuchet MS" w:hAnsi="Trebuchet MS"/>
          <w:sz w:val="22"/>
          <w:szCs w:val="22"/>
        </w:rPr>
        <w:t>Problematicii specifice teritoriului (a. Problematica dezvoltării rurale locale prin eforturi publice și private, structurate asociativ sau individual;  b. Continuarea dezvoltării și modernizării agriculturii;  c. Sprijinirea inițiativelor de diversificare economică (neagricolă); d. Dezvoltarea incluzivă a competențelor și capacităților populației rurale) îi sunt asociate prioritățile strategice ale SDL (1. Dezvoltarea rurală locală echilibrată și sustenabilă; 2. Susținerea modernizării agriculturii competitive; 3. Dezvoltarea economiei rurale neagricole; 4. Inovarea societății și mediului rural și Promovarea echității sociale, incluziunii și diversității);</w:t>
      </w:r>
    </w:p>
    <w:p w14:paraId="1ED0B1BF" w14:textId="77777777" w:rsidR="00CB4D6C" w:rsidRPr="0066313E" w:rsidRDefault="00CB4D6C" w:rsidP="00CB4D6C">
      <w:pPr>
        <w:pStyle w:val="Listparagraf"/>
        <w:numPr>
          <w:ilvl w:val="0"/>
          <w:numId w:val="6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Ponderea inițială a priorităților este distribuită astfel: Prioritatea 1 SDL Dezvoltarea rurală locală echilibrată și sustenabilă / 50%; </w:t>
      </w:r>
      <w:r w:rsidRPr="0066313E">
        <w:rPr>
          <w:rFonts w:ascii="Trebuchet MS" w:hAnsi="Trebuchet MS" w:cs="Trebuchet MS"/>
          <w:bCs/>
          <w:sz w:val="22"/>
          <w:szCs w:val="22"/>
        </w:rPr>
        <w:t xml:space="preserve">Prioritatea 2 SDL </w:t>
      </w:r>
      <w:r w:rsidRPr="0066313E">
        <w:rPr>
          <w:rFonts w:ascii="Trebuchet MS" w:hAnsi="Trebuchet MS"/>
          <w:sz w:val="22"/>
          <w:szCs w:val="22"/>
        </w:rPr>
        <w:t>Susținerea modernizării agriculturii competitive / 35%; Prioritatea 3 SDL Dezvoltarea economiei rurale neagricole / 10%; Prioritatea 4 și 5 SDL Inovarea societății și mediului rural și Promovarea echității sociale, incluziunii și diversității / 5%;</w:t>
      </w:r>
    </w:p>
    <w:p w14:paraId="473FB658" w14:textId="77777777" w:rsidR="00CB4D6C" w:rsidRPr="0066313E" w:rsidRDefault="00CB4D6C" w:rsidP="00CB4D6C">
      <w:pPr>
        <w:pStyle w:val="Listparagraf"/>
        <w:numPr>
          <w:ilvl w:val="0"/>
          <w:numId w:val="6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Distribuția generală inițială pe priorități, sincronizată cu nevoile identificate în teritoriu este distribuită pe măsuri: M4 Dezvoltarea satelor / 51%; M2.1 Ferme mici si mijlocii și M2.2 Modernizarea exploatațiilor agricole si pomicole / 36%; M5 Înființarea de activități non agricole / 10%; M3 Sprijin pentru integrarea si promovarea schemelor de calitate pentru produsele locale / 1%; M1.1 Cooperarea in scopul creării de forme asociative, rețele si clustere, grupuri operaționale pentru diversificarea activităților rurale și M1.2 Transfer de cunoștințe, formare si învățare continua / 1%; M6 Investiții în infrastructura socială și de educație a grupurilor marginalizate și M7 Acțiuni de integrare a minorităților </w:t>
      </w:r>
      <w:r w:rsidRPr="0066313E">
        <w:rPr>
          <w:rFonts w:ascii="Trebuchet MS" w:hAnsi="Trebuchet MS"/>
          <w:sz w:val="22"/>
          <w:szCs w:val="22"/>
        </w:rPr>
        <w:lastRenderedPageBreak/>
        <w:t>etnice (inclusiv minoritatea romă) / 1%;</w:t>
      </w:r>
    </w:p>
    <w:p w14:paraId="724317A8" w14:textId="77777777" w:rsidR="00CB4D6C" w:rsidRPr="0066313E" w:rsidRDefault="00CB4D6C" w:rsidP="00CB4D6C">
      <w:pPr>
        <w:pStyle w:val="Listparagraf"/>
        <w:numPr>
          <w:ilvl w:val="0"/>
          <w:numId w:val="6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Distribuția pe măsuri este verificată cu alocarea pe priorități funcție de problematică. Ajustările necesare datorită tipurilor specifice de intervenție și volumelor financiare necesare și suficiente conduce la forma finala: Prioritatea 1 SDL Dezvoltarea rurală locală echilibrată și sustenabilă / 51%; </w:t>
      </w:r>
      <w:r w:rsidRPr="0066313E">
        <w:rPr>
          <w:rFonts w:ascii="Trebuchet MS" w:hAnsi="Trebuchet MS" w:cs="Trebuchet MS"/>
          <w:bCs/>
          <w:sz w:val="22"/>
          <w:szCs w:val="22"/>
        </w:rPr>
        <w:t xml:space="preserve">Prioritatea 2 SDL </w:t>
      </w:r>
      <w:r w:rsidRPr="0066313E">
        <w:rPr>
          <w:rFonts w:ascii="Trebuchet MS" w:hAnsi="Trebuchet MS"/>
          <w:sz w:val="22"/>
          <w:szCs w:val="22"/>
        </w:rPr>
        <w:t>Susținerea modernizării agriculturii competitive / 37%; Prioritatea 3 SDL Dezvoltarea economiei rurale neagricole / 10%; Prioritatea 4 și 5 SDL Inovarea societății și mediului rural și Promovarea echității sociale, incluziunii și diversității / 2%;</w:t>
      </w:r>
    </w:p>
    <w:p w14:paraId="12EF8DB5" w14:textId="77777777" w:rsidR="00CB4D6C" w:rsidRPr="0066313E" w:rsidRDefault="00CB4D6C" w:rsidP="00CB4D6C">
      <w:pPr>
        <w:pStyle w:val="Listparagraf"/>
        <w:numPr>
          <w:ilvl w:val="0"/>
          <w:numId w:val="63"/>
        </w:numPr>
        <w:suppressAutoHyphens w:val="0"/>
        <w:spacing w:line="276" w:lineRule="auto"/>
        <w:jc w:val="both"/>
        <w:rPr>
          <w:rFonts w:ascii="Trebuchet MS" w:hAnsi="Trebuchet MS"/>
          <w:sz w:val="22"/>
          <w:szCs w:val="22"/>
        </w:rPr>
      </w:pPr>
      <w:r w:rsidRPr="0066313E">
        <w:rPr>
          <w:rFonts w:ascii="Trebuchet MS" w:hAnsi="Trebuchet MS"/>
          <w:sz w:val="22"/>
          <w:szCs w:val="22"/>
        </w:rPr>
        <w:t xml:space="preserve">Obiectivele transversale din </w:t>
      </w:r>
      <w:r w:rsidRPr="0066313E">
        <w:rPr>
          <w:rFonts w:ascii="Trebuchet MS" w:hAnsi="Trebuchet MS"/>
          <w:b/>
          <w:sz w:val="22"/>
          <w:szCs w:val="22"/>
        </w:rPr>
        <w:t>măsurile M1.1 și M1.2 din cadrul priorității P4 SDL</w:t>
      </w:r>
      <w:r w:rsidRPr="0066313E">
        <w:rPr>
          <w:rFonts w:ascii="Trebuchet MS" w:hAnsi="Trebuchet MS"/>
          <w:sz w:val="22"/>
          <w:szCs w:val="22"/>
        </w:rPr>
        <w:t xml:space="preserve"> incorporând </w:t>
      </w:r>
      <w:r w:rsidRPr="0066313E">
        <w:rPr>
          <w:rFonts w:ascii="Trebuchet MS" w:hAnsi="Trebuchet MS"/>
          <w:b/>
          <w:sz w:val="22"/>
          <w:szCs w:val="22"/>
        </w:rPr>
        <w:t>componente inovative și componente de mediu și modificări climatice</w:t>
      </w:r>
      <w:r w:rsidRPr="0066313E">
        <w:rPr>
          <w:rFonts w:ascii="Trebuchet MS" w:hAnsi="Trebuchet MS"/>
          <w:sz w:val="22"/>
          <w:szCs w:val="22"/>
        </w:rPr>
        <w:t>, reprezintă 1% din alocarea publică totală;</w:t>
      </w:r>
    </w:p>
    <w:p w14:paraId="0B1C0E08" w14:textId="77777777" w:rsidR="00CB4D6C" w:rsidRPr="0066313E" w:rsidRDefault="00CB4D6C" w:rsidP="00CB4D6C">
      <w:pPr>
        <w:pStyle w:val="Listparagraf"/>
        <w:numPr>
          <w:ilvl w:val="0"/>
          <w:numId w:val="63"/>
        </w:numPr>
        <w:suppressAutoHyphens w:val="0"/>
        <w:spacing w:line="276" w:lineRule="auto"/>
        <w:jc w:val="both"/>
        <w:rPr>
          <w:rFonts w:ascii="Trebuchet MS" w:hAnsi="Trebuchet MS"/>
          <w:sz w:val="22"/>
          <w:szCs w:val="22"/>
        </w:rPr>
      </w:pPr>
      <w:r w:rsidRPr="0066313E">
        <w:rPr>
          <w:rFonts w:ascii="Trebuchet MS" w:hAnsi="Trebuchet MS"/>
          <w:sz w:val="22"/>
          <w:szCs w:val="22"/>
        </w:rPr>
        <w:t>Volumul beneficiarilor direcți potențiali se prezintă astfel: 20 de comunități rurale, 30 de antreprenori rurali agricoli și neagricoli, 50 de fermieri și 4 structuri de cooperare, 2 în domeniul inovării și 2 în domeniul schemelor de calitate, 2 grupuri etnice și 1 grup marginalizat, pot și vor beneficia de proiecte în programarea 2014-2020 prin intermediul GAL;</w:t>
      </w:r>
    </w:p>
    <w:p w14:paraId="4E530200" w14:textId="77777777" w:rsidR="00CB4D6C" w:rsidRPr="0066313E" w:rsidRDefault="00CB4D6C" w:rsidP="00CB4D6C">
      <w:pPr>
        <w:widowControl w:val="0"/>
        <w:spacing w:line="276" w:lineRule="auto"/>
        <w:jc w:val="both"/>
        <w:rPr>
          <w:rFonts w:ascii="Trebuchet MS" w:hAnsi="Trebuchet MS"/>
          <w:lang w:val="ro-RO"/>
        </w:rPr>
      </w:pPr>
      <w:r w:rsidRPr="0066313E">
        <w:rPr>
          <w:rFonts w:ascii="Trebuchet MS" w:hAnsi="Trebuchet MS"/>
          <w:lang w:val="ro-RO"/>
        </w:rPr>
        <w:t xml:space="preserve">Întregul exercițiu de distribuire și alocare financiară, împreună cu fișele măsurilor și conținutul SDL au fost validate public de participanți și parteneriat. </w:t>
      </w:r>
    </w:p>
    <w:p w14:paraId="6180A392" w14:textId="77777777" w:rsidR="00CB4D6C" w:rsidRPr="0066313E" w:rsidRDefault="00CB4D6C" w:rsidP="00CB4D6C">
      <w:pPr>
        <w:widowControl w:val="0"/>
        <w:spacing w:line="276" w:lineRule="auto"/>
        <w:jc w:val="both"/>
        <w:rPr>
          <w:rFonts w:ascii="Trebuchet MS" w:hAnsi="Trebuchet MS"/>
          <w:lang w:val="ro-RO"/>
        </w:rPr>
      </w:pPr>
      <w:r w:rsidRPr="0066313E">
        <w:rPr>
          <w:rFonts w:ascii="Trebuchet MS" w:hAnsi="Trebuchet MS"/>
          <w:lang w:val="ro-RO"/>
        </w:rPr>
        <w:t>Planu de finanțare se poate consulta la Anexa 4.</w:t>
      </w:r>
    </w:p>
    <w:p w14:paraId="1F10159F" w14:textId="77777777" w:rsidR="00CB4D6C" w:rsidRPr="0066313E" w:rsidRDefault="00CB4D6C" w:rsidP="00CB4D6C">
      <w:pPr>
        <w:widowControl w:val="0"/>
        <w:spacing w:line="276" w:lineRule="auto"/>
        <w:jc w:val="both"/>
        <w:rPr>
          <w:rFonts w:ascii="Trebuchet MS" w:hAnsi="Trebuchet MS"/>
          <w:lang w:val="ro-RO"/>
        </w:rPr>
      </w:pPr>
    </w:p>
    <w:p w14:paraId="471A38B9" w14:textId="77777777" w:rsidR="00CB4D6C" w:rsidRPr="0066313E" w:rsidRDefault="00CB4D6C" w:rsidP="00CB4D6C">
      <w:pPr>
        <w:spacing w:line="276" w:lineRule="auto"/>
        <w:rPr>
          <w:rFonts w:ascii="Trebuchet MS" w:hAnsi="Trebuchet MS"/>
          <w:b/>
          <w:lang w:val="ro-RO"/>
        </w:rPr>
      </w:pPr>
      <w:r w:rsidRPr="0066313E">
        <w:rPr>
          <w:rFonts w:ascii="Trebuchet MS" w:hAnsi="Trebuchet MS"/>
          <w:b/>
          <w:lang w:val="ro-RO"/>
        </w:rPr>
        <w:t>CAPITOLUL XI: Procedura de evaluare și selecție a proiectelor depuse în cadrul SDL</w:t>
      </w:r>
    </w:p>
    <w:p w14:paraId="53FEE161" w14:textId="77777777" w:rsidR="00CB4D6C" w:rsidRPr="0066313E" w:rsidRDefault="00CB4D6C" w:rsidP="00CB4D6C">
      <w:pPr>
        <w:spacing w:line="276" w:lineRule="auto"/>
        <w:jc w:val="center"/>
        <w:rPr>
          <w:rFonts w:ascii="Trebuchet MS" w:hAnsi="Trebuchet MS"/>
          <w:lang w:val="ro-RO"/>
        </w:rPr>
      </w:pPr>
    </w:p>
    <w:p w14:paraId="74192DB6"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Comitetul de Selecție al proiectelor reprezintă organismul tehnic cu responsabilități privind selectarea pentru finanțarea proiectelor depuse în cadrul măsurilor Strategiei de Dezvoltare Locală.</w:t>
      </w:r>
    </w:p>
    <w:p w14:paraId="04FB9967"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Comisia de Contestații reprezintă organismul tehnic cu responsabilități privind soluționarea contestațiilor adresate privind rezultatele procesului de evaluare și selecție al proiectelor pentru finanțare.</w:t>
      </w:r>
    </w:p>
    <w:p w14:paraId="4338C8AE"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Lucrările Comitetului de Selecție și ale Comisiei de Contestații se desfașoară pe întreaga perioadă de implementare.</w:t>
      </w:r>
    </w:p>
    <w:p w14:paraId="747780E4"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Componența Comitetului de Selecție și a Comisiei de Contestații</w:t>
      </w:r>
    </w:p>
    <w:p w14:paraId="2798A82F"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Comitetul de Selecție a proiectelor va fi format din reprezentanți ai partenerilor, persoane fizice, propuse și votate de Adunarea Generală a Asociaților și Consiliul Director. Comitetul de Selecție va avea 9 membri titulari și 9 membri supleanți.Comitetul va avea un președinte și un secretar.</w:t>
      </w:r>
    </w:p>
    <w:p w14:paraId="2678E892"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Comisia de Contestații este alcătuită din 3 membri, după cum urmează:un președinte, un secretar, un membru, pentru fiecare funcție în parte fiind prevăzut un supleant.</w:t>
      </w:r>
    </w:p>
    <w:p w14:paraId="077EE62F"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În condițiile în care persoana desemnată în Comitetul de Selecție și Comisia de Contestații nu poate participa, din motive obiective, la lucrările unei sesiuni de selecție, înlocuirea acesteia se face de către președinte prin convocarea supleantului care va prelua atribuțiile </w:t>
      </w:r>
      <w:r w:rsidRPr="0066313E">
        <w:rPr>
          <w:rFonts w:ascii="Trebuchet MS" w:hAnsi="Trebuchet MS"/>
          <w:lang w:val="ro-RO"/>
        </w:rPr>
        <w:lastRenderedPageBreak/>
        <w:t>titularului. Dacă nici membrul supleant nu poate participa la întâlnire, atunci deleagă alt membru supleant. În cazul a trei absențe consecutive ale unui membru acesta va fi exclus, urmând să fie înlocuit de supleantul prin Hotărâre Comitet Director.</w:t>
      </w:r>
    </w:p>
    <w:p w14:paraId="2A5154F2"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Obligațiile Comitetului de Selecție și ale Comisiei de Contestații</w:t>
      </w:r>
    </w:p>
    <w:p w14:paraId="0D34806A" w14:textId="77777777" w:rsidR="00CB4D6C" w:rsidRPr="0066313E" w:rsidRDefault="00CB4D6C" w:rsidP="00CB4D6C">
      <w:pPr>
        <w:pStyle w:val="Listparagraf"/>
        <w:widowControl/>
        <w:numPr>
          <w:ilvl w:val="0"/>
          <w:numId w:val="64"/>
        </w:numPr>
        <w:suppressAutoHyphens w:val="0"/>
        <w:spacing w:line="276" w:lineRule="auto"/>
        <w:jc w:val="both"/>
        <w:rPr>
          <w:rFonts w:ascii="Trebuchet MS" w:hAnsi="Trebuchet MS" w:cs="Times New Roman"/>
          <w:sz w:val="22"/>
          <w:szCs w:val="22"/>
        </w:rPr>
      </w:pPr>
      <w:r w:rsidRPr="0066313E">
        <w:rPr>
          <w:rFonts w:ascii="Trebuchet MS" w:hAnsi="Trebuchet MS" w:cs="Times New Roman"/>
          <w:sz w:val="22"/>
          <w:szCs w:val="22"/>
        </w:rPr>
        <w:t xml:space="preserve">de a respecta întocmai regulile stabilite în cadrul prezentului set de proceduri; </w:t>
      </w:r>
    </w:p>
    <w:p w14:paraId="322F1456" w14:textId="77777777" w:rsidR="00CB4D6C" w:rsidRPr="0066313E" w:rsidRDefault="00CB4D6C" w:rsidP="00CB4D6C">
      <w:pPr>
        <w:pStyle w:val="Listparagraf"/>
        <w:widowControl/>
        <w:numPr>
          <w:ilvl w:val="0"/>
          <w:numId w:val="64"/>
        </w:numPr>
        <w:suppressAutoHyphens w:val="0"/>
        <w:spacing w:line="276" w:lineRule="auto"/>
        <w:jc w:val="both"/>
        <w:rPr>
          <w:rFonts w:ascii="Trebuchet MS" w:hAnsi="Trebuchet MS" w:cs="Times New Roman"/>
          <w:sz w:val="22"/>
          <w:szCs w:val="22"/>
        </w:rPr>
      </w:pPr>
      <w:r w:rsidRPr="0066313E">
        <w:rPr>
          <w:rFonts w:ascii="Trebuchet MS" w:hAnsi="Trebuchet MS" w:cs="Times New Roman"/>
          <w:sz w:val="22"/>
          <w:szCs w:val="22"/>
        </w:rPr>
        <w:t>de a respecta confidențialitatea lucrărilor și imparțialitatea în adoptarea deciziilor;</w:t>
      </w:r>
    </w:p>
    <w:p w14:paraId="532BF910" w14:textId="77777777" w:rsidR="00CB4D6C" w:rsidRPr="0066313E" w:rsidRDefault="00CB4D6C" w:rsidP="00CB4D6C">
      <w:pPr>
        <w:pStyle w:val="Listparagraf"/>
        <w:widowControl/>
        <w:numPr>
          <w:ilvl w:val="0"/>
          <w:numId w:val="64"/>
        </w:numPr>
        <w:suppressAutoHyphens w:val="0"/>
        <w:spacing w:line="276" w:lineRule="auto"/>
        <w:jc w:val="both"/>
        <w:rPr>
          <w:rFonts w:ascii="Trebuchet MS" w:hAnsi="Trebuchet MS" w:cs="Times New Roman"/>
          <w:sz w:val="22"/>
          <w:szCs w:val="22"/>
        </w:rPr>
      </w:pPr>
      <w:r w:rsidRPr="0066313E">
        <w:rPr>
          <w:rFonts w:ascii="Trebuchet MS" w:hAnsi="Trebuchet MS" w:cs="Times New Roman"/>
          <w:sz w:val="22"/>
          <w:szCs w:val="22"/>
        </w:rPr>
        <w:t>de a studia rapoartele de evaluare și de a selecta proiectele care vor fi finanțate;</w:t>
      </w:r>
    </w:p>
    <w:p w14:paraId="58FEC223" w14:textId="77777777" w:rsidR="00CB4D6C" w:rsidRPr="0066313E" w:rsidRDefault="00CB4D6C" w:rsidP="00CB4D6C">
      <w:pPr>
        <w:pStyle w:val="Listparagraf"/>
        <w:widowControl/>
        <w:numPr>
          <w:ilvl w:val="0"/>
          <w:numId w:val="64"/>
        </w:numPr>
        <w:suppressAutoHyphens w:val="0"/>
        <w:spacing w:line="276" w:lineRule="auto"/>
        <w:jc w:val="both"/>
        <w:rPr>
          <w:rFonts w:ascii="Trebuchet MS" w:hAnsi="Trebuchet MS" w:cs="Times New Roman"/>
          <w:sz w:val="22"/>
          <w:szCs w:val="22"/>
        </w:rPr>
      </w:pPr>
      <w:r w:rsidRPr="0066313E">
        <w:rPr>
          <w:rFonts w:ascii="Trebuchet MS" w:hAnsi="Trebuchet MS" w:cs="Times New Roman"/>
          <w:sz w:val="22"/>
          <w:szCs w:val="22"/>
        </w:rPr>
        <w:t>consemnarea de către secretar în minute și rapoarte a deciziilor adoptate în cadrul Comitetului de Selecție și Comisiei de Contestații.</w:t>
      </w:r>
    </w:p>
    <w:p w14:paraId="406AA510"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Criteriile de selecție aferente fiecărei măsuri se vor găsi în cadrul ghidurilor elaborate și</w:t>
      </w:r>
    </w:p>
    <w:p w14:paraId="564B2350"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vor fi publicate cel târziu până la data publicării anunțului de lansare a sesiunii.</w:t>
      </w:r>
    </w:p>
    <w:p w14:paraId="1B969F5D"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Perioada de desfășurare a sesiunii de depunere a proiectelor poate fi prelungită cu aprobarea Comitetului Director la propunerea Managerului GAL.</w:t>
      </w:r>
    </w:p>
    <w:p w14:paraId="7C6C6A74"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Pentru toate măsurile, primirea proiectelor se face de către secretariatul GAL la sediul GAL.</w:t>
      </w:r>
    </w:p>
    <w:p w14:paraId="663CE2C4"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Experții de verificare, evaluare și selectare proiecte vor realiza evaluarea proiectelor în baza procedurilor și a fișelor de evaluare cuprinse în manualele de proceduri aprobate de către Autoritatea de Management/Comitetul Director GAL.</w:t>
      </w:r>
    </w:p>
    <w:p w14:paraId="48D47882"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În urma evaluării proiectelor se întocmește Raportul de Evaluare a proiectelor, pe fiecare măsură în parte.</w:t>
      </w:r>
    </w:p>
    <w:p w14:paraId="1A1FDE02"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Raportul de evaluare este semnat de către toți membrii Comitetului de Selecție prezenți și este aprobat de către președinte în vederea publicării pe site-ul GAL.</w:t>
      </w:r>
    </w:p>
    <w:p w14:paraId="5394B0D7"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Dacă unul din proiectele depuse aparține unuia din membrii Comitetului de Selecție sau afini, în conformitate cu prevederile legale, membrul în cauză se autorecuză și va fi înlocuit de unul dintre membrii supleanți la întâlnirea comitetului respectiv pentru sesiunea de selecție în cauză.</w:t>
      </w:r>
    </w:p>
    <w:p w14:paraId="0A511834"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În cazul în care un proiect este declarat neeligibil vor fi indicate criteriile de eligibilitate care nu au fost îndeplinite precum și cauzele care au condus la neeligibilitatea proiectului.</w:t>
      </w:r>
    </w:p>
    <w:p w14:paraId="641A2C2D"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Adoptarea deciziilor se face aplicând regula majorității simple cu “dublu cvorum” respectiv pentru validarea voturilor, este necesar ca în momentul selecției să fie prezenți cel puțin 50% din membrii comitetului de selecție, din care peste 50% să fie din mediul privat și societatea civilă.</w:t>
      </w:r>
    </w:p>
    <w:p w14:paraId="5B1D9768" w14:textId="77777777" w:rsidR="00CB4D6C" w:rsidRPr="0066313E" w:rsidRDefault="00CB4D6C" w:rsidP="00CB4D6C">
      <w:pPr>
        <w:spacing w:line="276" w:lineRule="auto"/>
        <w:jc w:val="both"/>
        <w:rPr>
          <w:rFonts w:ascii="Trebuchet MS" w:hAnsi="Trebuchet MS"/>
          <w:lang w:val="ro-RO"/>
        </w:rPr>
      </w:pPr>
    </w:p>
    <w:p w14:paraId="1946618D" w14:textId="77777777" w:rsidR="00CB4D6C" w:rsidRPr="0066313E" w:rsidRDefault="00CB4D6C" w:rsidP="00CB4D6C">
      <w:pPr>
        <w:spacing w:line="276" w:lineRule="auto"/>
        <w:jc w:val="center"/>
        <w:rPr>
          <w:rFonts w:ascii="Trebuchet MS" w:hAnsi="Trebuchet MS"/>
          <w:lang w:val="ro-RO"/>
        </w:rPr>
      </w:pPr>
      <w:r w:rsidRPr="0066313E">
        <w:rPr>
          <w:rFonts w:ascii="Trebuchet MS" w:hAnsi="Trebuchet MS"/>
          <w:lang w:val="ro-RO"/>
        </w:rPr>
        <w:t>Componența Comitetului de Selecție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1"/>
        <w:gridCol w:w="1985"/>
        <w:gridCol w:w="2184"/>
      </w:tblGrid>
      <w:tr w:rsidR="00CB4D6C" w:rsidRPr="0066313E" w14:paraId="2AE81942" w14:textId="77777777" w:rsidTr="0066313E">
        <w:trPr>
          <w:trHeight w:val="347"/>
        </w:trPr>
        <w:tc>
          <w:tcPr>
            <w:tcW w:w="7920" w:type="dxa"/>
            <w:gridSpan w:val="3"/>
            <w:shd w:val="clear" w:color="auto" w:fill="CCFFCC"/>
          </w:tcPr>
          <w:p w14:paraId="3C191FD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PARTENERI PUBLICI 33% </w:t>
            </w:r>
          </w:p>
        </w:tc>
      </w:tr>
      <w:tr w:rsidR="00CB4D6C" w:rsidRPr="0066313E" w14:paraId="57BA310A" w14:textId="77777777" w:rsidTr="0066313E">
        <w:trPr>
          <w:trHeight w:val="347"/>
        </w:trPr>
        <w:tc>
          <w:tcPr>
            <w:tcW w:w="3751" w:type="dxa"/>
          </w:tcPr>
          <w:p w14:paraId="251DC6C1"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Partener</w:t>
            </w:r>
          </w:p>
        </w:tc>
        <w:tc>
          <w:tcPr>
            <w:tcW w:w="1985" w:type="dxa"/>
          </w:tcPr>
          <w:p w14:paraId="025EA26C"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Funcția în CS</w:t>
            </w:r>
          </w:p>
        </w:tc>
        <w:tc>
          <w:tcPr>
            <w:tcW w:w="2184" w:type="dxa"/>
          </w:tcPr>
          <w:p w14:paraId="0389C794" w14:textId="77777777" w:rsidR="00CB4D6C" w:rsidRPr="0066313E" w:rsidRDefault="00CB4D6C" w:rsidP="0066313E">
            <w:pPr>
              <w:spacing w:line="276" w:lineRule="auto"/>
              <w:jc w:val="center"/>
              <w:rPr>
                <w:rFonts w:ascii="Trebuchet MS" w:hAnsi="Trebuchet MS"/>
                <w:lang w:val="ro-RO"/>
              </w:rPr>
            </w:pPr>
            <w:r w:rsidRPr="0066313E">
              <w:rPr>
                <w:rFonts w:ascii="Trebuchet MS" w:hAnsi="Trebuchet MS"/>
                <w:lang w:val="ro-RO"/>
              </w:rPr>
              <w:t>Tip / Observații</w:t>
            </w:r>
          </w:p>
        </w:tc>
      </w:tr>
      <w:tr w:rsidR="00CB4D6C" w:rsidRPr="0066313E" w14:paraId="40D57385" w14:textId="77777777" w:rsidTr="0066313E">
        <w:trPr>
          <w:trHeight w:val="347"/>
        </w:trPr>
        <w:tc>
          <w:tcPr>
            <w:tcW w:w="3751" w:type="dxa"/>
          </w:tcPr>
          <w:p w14:paraId="1CF826E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Comuna Semlac</w:t>
            </w:r>
          </w:p>
        </w:tc>
        <w:tc>
          <w:tcPr>
            <w:tcW w:w="1985" w:type="dxa"/>
          </w:tcPr>
          <w:p w14:paraId="76F9A4D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Președinte</w:t>
            </w:r>
          </w:p>
        </w:tc>
        <w:tc>
          <w:tcPr>
            <w:tcW w:w="2184" w:type="dxa"/>
          </w:tcPr>
          <w:p w14:paraId="6235B10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Rural </w:t>
            </w:r>
          </w:p>
        </w:tc>
      </w:tr>
      <w:tr w:rsidR="00CB4D6C" w:rsidRPr="0066313E" w14:paraId="4D1FD391" w14:textId="77777777" w:rsidTr="0066313E">
        <w:trPr>
          <w:trHeight w:val="367"/>
        </w:trPr>
        <w:tc>
          <w:tcPr>
            <w:tcW w:w="3751" w:type="dxa"/>
          </w:tcPr>
          <w:p w14:paraId="57BD999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lastRenderedPageBreak/>
              <w:t>Comuna Dorobanți</w:t>
            </w:r>
          </w:p>
        </w:tc>
        <w:tc>
          <w:tcPr>
            <w:tcW w:w="1985" w:type="dxa"/>
          </w:tcPr>
          <w:p w14:paraId="1FB9513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236DFA1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492D2800" w14:textId="77777777" w:rsidTr="0066313E">
        <w:trPr>
          <w:trHeight w:val="347"/>
        </w:trPr>
        <w:tc>
          <w:tcPr>
            <w:tcW w:w="3751" w:type="dxa"/>
          </w:tcPr>
          <w:p w14:paraId="590436A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Comuna Peregu Mare</w:t>
            </w:r>
          </w:p>
        </w:tc>
        <w:tc>
          <w:tcPr>
            <w:tcW w:w="1985" w:type="dxa"/>
          </w:tcPr>
          <w:p w14:paraId="11B1310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55B2D89F"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77BD0149" w14:textId="77777777" w:rsidTr="0066313E">
        <w:trPr>
          <w:trHeight w:val="347"/>
        </w:trPr>
        <w:tc>
          <w:tcPr>
            <w:tcW w:w="7920" w:type="dxa"/>
            <w:gridSpan w:val="3"/>
            <w:shd w:val="clear" w:color="auto" w:fill="CCFFCC"/>
          </w:tcPr>
          <w:p w14:paraId="6464527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PARTENERI PRIVAȚI 66%</w:t>
            </w:r>
          </w:p>
        </w:tc>
      </w:tr>
      <w:tr w:rsidR="00CB4D6C" w:rsidRPr="0066313E" w14:paraId="2362D93B" w14:textId="77777777" w:rsidTr="0066313E">
        <w:trPr>
          <w:trHeight w:val="347"/>
        </w:trPr>
        <w:tc>
          <w:tcPr>
            <w:tcW w:w="3751" w:type="dxa"/>
          </w:tcPr>
          <w:p w14:paraId="28E74E19"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S.C Semantic Solutions S.R.L</w:t>
            </w:r>
          </w:p>
        </w:tc>
        <w:tc>
          <w:tcPr>
            <w:tcW w:w="1985" w:type="dxa"/>
          </w:tcPr>
          <w:p w14:paraId="4CABE33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Secretar</w:t>
            </w:r>
          </w:p>
        </w:tc>
        <w:tc>
          <w:tcPr>
            <w:tcW w:w="2184" w:type="dxa"/>
          </w:tcPr>
          <w:p w14:paraId="7939399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0E005567" w14:textId="77777777" w:rsidTr="0066313E">
        <w:trPr>
          <w:trHeight w:val="347"/>
        </w:trPr>
        <w:tc>
          <w:tcPr>
            <w:tcW w:w="3751" w:type="dxa"/>
          </w:tcPr>
          <w:p w14:paraId="223466A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IF “Petrișor”</w:t>
            </w:r>
          </w:p>
        </w:tc>
        <w:tc>
          <w:tcPr>
            <w:tcW w:w="1985" w:type="dxa"/>
          </w:tcPr>
          <w:p w14:paraId="4F52F3A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3C5B19F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Urban</w:t>
            </w:r>
          </w:p>
        </w:tc>
      </w:tr>
      <w:tr w:rsidR="00CB4D6C" w:rsidRPr="0066313E" w14:paraId="7AD7BD98" w14:textId="77777777" w:rsidTr="0066313E">
        <w:trPr>
          <w:trHeight w:val="347"/>
        </w:trPr>
        <w:tc>
          <w:tcPr>
            <w:tcW w:w="3751" w:type="dxa"/>
          </w:tcPr>
          <w:p w14:paraId="3DD9122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Asociația Balgarce Vinga</w:t>
            </w:r>
          </w:p>
        </w:tc>
        <w:tc>
          <w:tcPr>
            <w:tcW w:w="1985" w:type="dxa"/>
          </w:tcPr>
          <w:p w14:paraId="4B99614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563643E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Rural </w:t>
            </w:r>
          </w:p>
        </w:tc>
      </w:tr>
      <w:tr w:rsidR="00CB4D6C" w:rsidRPr="0066313E" w14:paraId="2859EB79" w14:textId="77777777" w:rsidTr="0066313E">
        <w:trPr>
          <w:trHeight w:val="241"/>
        </w:trPr>
        <w:tc>
          <w:tcPr>
            <w:tcW w:w="3751" w:type="dxa"/>
          </w:tcPr>
          <w:p w14:paraId="419177C4" w14:textId="77777777" w:rsidR="00CB4D6C" w:rsidRPr="0066313E" w:rsidRDefault="00CB4D6C" w:rsidP="0066313E">
            <w:pPr>
              <w:spacing w:line="276" w:lineRule="auto"/>
              <w:jc w:val="both"/>
              <w:rPr>
                <w:rFonts w:ascii="Trebuchet MS" w:hAnsi="Trebuchet MS"/>
                <w:lang w:val="ro-RO"/>
              </w:rPr>
            </w:pPr>
            <w:r w:rsidRPr="0066313E">
              <w:rPr>
                <w:rFonts w:ascii="Trebuchet MS" w:hAnsi="Trebuchet MS"/>
                <w:lang w:val="ro-RO"/>
              </w:rPr>
              <w:t>S.C. Agroprosper Cazacu S.R.L</w:t>
            </w:r>
          </w:p>
        </w:tc>
        <w:tc>
          <w:tcPr>
            <w:tcW w:w="1985" w:type="dxa"/>
          </w:tcPr>
          <w:p w14:paraId="04AC645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6490F6D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55A4ACE2" w14:textId="77777777" w:rsidTr="0066313E">
        <w:trPr>
          <w:trHeight w:val="255"/>
        </w:trPr>
        <w:tc>
          <w:tcPr>
            <w:tcW w:w="3751" w:type="dxa"/>
          </w:tcPr>
          <w:p w14:paraId="1CAB4D3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S.C. Acta House Construct S.R.L</w:t>
            </w:r>
          </w:p>
        </w:tc>
        <w:tc>
          <w:tcPr>
            <w:tcW w:w="1985" w:type="dxa"/>
          </w:tcPr>
          <w:p w14:paraId="72BECD3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1CD294D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Rural </w:t>
            </w:r>
          </w:p>
        </w:tc>
      </w:tr>
      <w:tr w:rsidR="00CB4D6C" w:rsidRPr="0066313E" w14:paraId="14EE5110" w14:textId="77777777" w:rsidTr="0066313E">
        <w:trPr>
          <w:trHeight w:val="563"/>
        </w:trPr>
        <w:tc>
          <w:tcPr>
            <w:tcW w:w="3751" w:type="dxa"/>
          </w:tcPr>
          <w:p w14:paraId="29893D7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SABAU FLORIN-ALIN Specialist Cadastru Geodeziei și Cartografiei</w:t>
            </w:r>
          </w:p>
        </w:tc>
        <w:tc>
          <w:tcPr>
            <w:tcW w:w="1985" w:type="dxa"/>
          </w:tcPr>
          <w:p w14:paraId="110785C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68A4CA3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7D0F383C" w14:textId="77777777" w:rsidTr="0066313E">
        <w:trPr>
          <w:trHeight w:val="347"/>
        </w:trPr>
        <w:tc>
          <w:tcPr>
            <w:tcW w:w="7920" w:type="dxa"/>
            <w:gridSpan w:val="3"/>
            <w:shd w:val="clear" w:color="auto" w:fill="CCFFCC"/>
          </w:tcPr>
          <w:p w14:paraId="15A8855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PARTENERI PUBLICI (supleanți) 33%</w:t>
            </w:r>
          </w:p>
        </w:tc>
      </w:tr>
      <w:tr w:rsidR="00CB4D6C" w:rsidRPr="0066313E" w14:paraId="101939BB" w14:textId="77777777" w:rsidTr="0066313E">
        <w:trPr>
          <w:trHeight w:val="347"/>
        </w:trPr>
        <w:tc>
          <w:tcPr>
            <w:tcW w:w="3751" w:type="dxa"/>
          </w:tcPr>
          <w:p w14:paraId="4BED3E65"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Comuna Secusigiu</w:t>
            </w:r>
          </w:p>
        </w:tc>
        <w:tc>
          <w:tcPr>
            <w:tcW w:w="1985" w:type="dxa"/>
          </w:tcPr>
          <w:p w14:paraId="677F986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2506C751"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75A874A0" w14:textId="77777777" w:rsidTr="0066313E">
        <w:trPr>
          <w:trHeight w:val="347"/>
        </w:trPr>
        <w:tc>
          <w:tcPr>
            <w:tcW w:w="3751" w:type="dxa"/>
          </w:tcPr>
          <w:p w14:paraId="32C8837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Comuna Pișchia</w:t>
            </w:r>
          </w:p>
        </w:tc>
        <w:tc>
          <w:tcPr>
            <w:tcW w:w="1985" w:type="dxa"/>
          </w:tcPr>
          <w:p w14:paraId="51683F7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2757FD9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48287269" w14:textId="77777777" w:rsidTr="0066313E">
        <w:trPr>
          <w:trHeight w:val="347"/>
        </w:trPr>
        <w:tc>
          <w:tcPr>
            <w:tcW w:w="3751" w:type="dxa"/>
          </w:tcPr>
          <w:p w14:paraId="5A8F181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Comuna Zădăreni</w:t>
            </w:r>
          </w:p>
        </w:tc>
        <w:tc>
          <w:tcPr>
            <w:tcW w:w="1985" w:type="dxa"/>
          </w:tcPr>
          <w:p w14:paraId="3E9CB8E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1D6F0BE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46110789" w14:textId="77777777" w:rsidTr="0066313E">
        <w:trPr>
          <w:trHeight w:val="347"/>
        </w:trPr>
        <w:tc>
          <w:tcPr>
            <w:tcW w:w="7920" w:type="dxa"/>
            <w:gridSpan w:val="3"/>
            <w:shd w:val="clear" w:color="auto" w:fill="CCFFCC"/>
          </w:tcPr>
          <w:p w14:paraId="52BA09A6"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PARTENERI PRIVAȚI (supleanți) 66%</w:t>
            </w:r>
          </w:p>
        </w:tc>
      </w:tr>
      <w:tr w:rsidR="00CB4D6C" w:rsidRPr="0066313E" w14:paraId="005AB83D" w14:textId="77777777" w:rsidTr="0066313E">
        <w:trPr>
          <w:trHeight w:val="269"/>
        </w:trPr>
        <w:tc>
          <w:tcPr>
            <w:tcW w:w="3751" w:type="dxa"/>
          </w:tcPr>
          <w:p w14:paraId="165AF1A2"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S.C. AGRO PELET SEMLAC S.R.L</w:t>
            </w:r>
          </w:p>
        </w:tc>
        <w:tc>
          <w:tcPr>
            <w:tcW w:w="1985" w:type="dxa"/>
          </w:tcPr>
          <w:p w14:paraId="39F485A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74B9360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32F8336D" w14:textId="77777777" w:rsidTr="0066313E">
        <w:trPr>
          <w:trHeight w:val="347"/>
        </w:trPr>
        <w:tc>
          <w:tcPr>
            <w:tcW w:w="3751" w:type="dxa"/>
          </w:tcPr>
          <w:p w14:paraId="335A9BDB"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S.C. Selfruct SRL.</w:t>
            </w:r>
          </w:p>
        </w:tc>
        <w:tc>
          <w:tcPr>
            <w:tcW w:w="1985" w:type="dxa"/>
          </w:tcPr>
          <w:p w14:paraId="3619F40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1CB3A61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5DA17CDB" w14:textId="77777777" w:rsidTr="0066313E">
        <w:trPr>
          <w:trHeight w:val="347"/>
        </w:trPr>
        <w:tc>
          <w:tcPr>
            <w:tcW w:w="3751" w:type="dxa"/>
          </w:tcPr>
          <w:p w14:paraId="76D9995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Asociația “Pro Pir Kult “</w:t>
            </w:r>
          </w:p>
        </w:tc>
        <w:tc>
          <w:tcPr>
            <w:tcW w:w="1985" w:type="dxa"/>
          </w:tcPr>
          <w:p w14:paraId="14DD6A8A"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0D4CFD63"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Urban</w:t>
            </w:r>
          </w:p>
        </w:tc>
      </w:tr>
      <w:tr w:rsidR="00CB4D6C" w:rsidRPr="0066313E" w14:paraId="3E23243F" w14:textId="77777777" w:rsidTr="0066313E">
        <w:trPr>
          <w:trHeight w:val="347"/>
        </w:trPr>
        <w:tc>
          <w:tcPr>
            <w:tcW w:w="3751" w:type="dxa"/>
          </w:tcPr>
          <w:p w14:paraId="173FB8C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Societatea Agricola Nord-Semlac</w:t>
            </w:r>
          </w:p>
        </w:tc>
        <w:tc>
          <w:tcPr>
            <w:tcW w:w="1985" w:type="dxa"/>
          </w:tcPr>
          <w:p w14:paraId="029F5367"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354F4BFE"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306109A4" w14:textId="77777777" w:rsidTr="0066313E">
        <w:trPr>
          <w:trHeight w:val="347"/>
        </w:trPr>
        <w:tc>
          <w:tcPr>
            <w:tcW w:w="3751" w:type="dxa"/>
          </w:tcPr>
          <w:p w14:paraId="65324E9D"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S.C. Răzvan Agro Prest S.R.L.</w:t>
            </w:r>
          </w:p>
        </w:tc>
        <w:tc>
          <w:tcPr>
            <w:tcW w:w="1985" w:type="dxa"/>
          </w:tcPr>
          <w:p w14:paraId="55FED30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2BF3506C"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r w:rsidR="00CB4D6C" w:rsidRPr="0066313E" w14:paraId="4F231E32" w14:textId="77777777" w:rsidTr="0066313E">
        <w:trPr>
          <w:trHeight w:val="347"/>
        </w:trPr>
        <w:tc>
          <w:tcPr>
            <w:tcW w:w="3751" w:type="dxa"/>
          </w:tcPr>
          <w:p w14:paraId="15BB9A38"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 xml:space="preserve">Asociația Pro Arad </w:t>
            </w:r>
          </w:p>
        </w:tc>
        <w:tc>
          <w:tcPr>
            <w:tcW w:w="1985" w:type="dxa"/>
          </w:tcPr>
          <w:p w14:paraId="59180E50"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Membru</w:t>
            </w:r>
          </w:p>
        </w:tc>
        <w:tc>
          <w:tcPr>
            <w:tcW w:w="2184" w:type="dxa"/>
          </w:tcPr>
          <w:p w14:paraId="0AEA0734" w14:textId="77777777" w:rsidR="00CB4D6C" w:rsidRPr="0066313E" w:rsidRDefault="00CB4D6C" w:rsidP="0066313E">
            <w:pPr>
              <w:spacing w:line="276" w:lineRule="auto"/>
              <w:rPr>
                <w:rFonts w:ascii="Trebuchet MS" w:hAnsi="Trebuchet MS"/>
                <w:lang w:val="ro-RO"/>
              </w:rPr>
            </w:pPr>
            <w:r w:rsidRPr="0066313E">
              <w:rPr>
                <w:rFonts w:ascii="Trebuchet MS" w:hAnsi="Trebuchet MS"/>
                <w:lang w:val="ro-RO"/>
              </w:rPr>
              <w:t>Rural</w:t>
            </w:r>
          </w:p>
        </w:tc>
      </w:tr>
    </w:tbl>
    <w:p w14:paraId="114A48DF" w14:textId="77777777" w:rsidR="00CB4D6C" w:rsidRPr="0066313E" w:rsidRDefault="00CB4D6C" w:rsidP="00CB4D6C">
      <w:pPr>
        <w:spacing w:line="276" w:lineRule="auto"/>
        <w:jc w:val="both"/>
        <w:rPr>
          <w:rFonts w:ascii="Trebuchet MS" w:hAnsi="Trebuchet MS"/>
          <w:lang w:val="ro-RO"/>
        </w:rPr>
      </w:pPr>
    </w:p>
    <w:p w14:paraId="69DA4B48" w14:textId="77777777" w:rsidR="00CB4D6C" w:rsidRPr="0066313E" w:rsidRDefault="00CB4D6C" w:rsidP="00CB4D6C">
      <w:pPr>
        <w:pStyle w:val="Default"/>
        <w:spacing w:line="276" w:lineRule="auto"/>
        <w:rPr>
          <w:rFonts w:ascii="Trebuchet MS" w:hAnsi="Trebuchet MS" w:cs="Times New Roman"/>
          <w:color w:val="auto"/>
          <w:sz w:val="22"/>
          <w:szCs w:val="22"/>
          <w:lang w:val="ro-RO"/>
        </w:rPr>
      </w:pPr>
    </w:p>
    <w:p w14:paraId="7686F2CD" w14:textId="77777777" w:rsidR="00CB4D6C" w:rsidRPr="0066313E" w:rsidRDefault="00CB4D6C" w:rsidP="00CB4D6C">
      <w:pPr>
        <w:pStyle w:val="Default"/>
        <w:spacing w:line="276" w:lineRule="auto"/>
        <w:rPr>
          <w:rFonts w:ascii="Trebuchet MS" w:hAnsi="Trebuchet MS"/>
          <w:b/>
          <w:color w:val="auto"/>
          <w:sz w:val="22"/>
          <w:szCs w:val="22"/>
          <w:lang w:val="ro-RO"/>
        </w:rPr>
      </w:pPr>
      <w:r w:rsidRPr="0066313E">
        <w:rPr>
          <w:rFonts w:ascii="Trebuchet MS" w:hAnsi="Trebuchet MS"/>
          <w:b/>
          <w:bCs/>
          <w:color w:val="auto"/>
          <w:sz w:val="22"/>
          <w:szCs w:val="22"/>
          <w:lang w:val="ro-RO"/>
        </w:rPr>
        <w:t>CAPITOLUL XII: Descrierea mecanismelor de evitare a posibilelor conflicte de interese conform legislației naționale</w:t>
      </w:r>
    </w:p>
    <w:p w14:paraId="321DA706" w14:textId="77777777" w:rsidR="00CB4D6C" w:rsidRPr="0066313E" w:rsidRDefault="00CB4D6C" w:rsidP="00CB4D6C">
      <w:pPr>
        <w:spacing w:line="276" w:lineRule="auto"/>
        <w:jc w:val="both"/>
        <w:rPr>
          <w:rFonts w:ascii="Trebuchet MS" w:hAnsi="Trebuchet MS"/>
          <w:lang w:val="ro-RO"/>
        </w:rPr>
      </w:pPr>
    </w:p>
    <w:p w14:paraId="369D5118"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Asocia</w:t>
      </w:r>
      <w:r w:rsidRPr="0066313E">
        <w:rPr>
          <w:rFonts w:ascii="Trebuchet MS" w:hAnsi="Trebuchet MS" w:cs="Times New Roman"/>
          <w:color w:val="auto"/>
          <w:sz w:val="22"/>
          <w:szCs w:val="22"/>
          <w:lang w:val="ro-RO"/>
        </w:rPr>
        <w:t xml:space="preserve">ția GAL Lunca Mureșului de Jos </w:t>
      </w:r>
      <w:r w:rsidRPr="0066313E">
        <w:rPr>
          <w:rFonts w:ascii="Trebuchet MS" w:hAnsi="Trebuchet MS"/>
          <w:color w:val="auto"/>
          <w:sz w:val="22"/>
          <w:szCs w:val="22"/>
          <w:lang w:val="ro-RO"/>
        </w:rPr>
        <w:t>isi asuma responsabilitatea si obligativitatea ca orice persoană care face parte din structurile de verificare a proiectelor, care este angajată în orice fel de rela</w:t>
      </w:r>
      <w:r w:rsidRPr="0066313E">
        <w:rPr>
          <w:rFonts w:ascii="Trebuchet MS" w:hAnsi="Trebuchet MS" w:cs="Times New Roman"/>
          <w:color w:val="auto"/>
          <w:sz w:val="22"/>
          <w:szCs w:val="22"/>
          <w:lang w:val="ro-RO"/>
        </w:rPr>
        <w:t>ț</w:t>
      </w:r>
      <w:r w:rsidRPr="0066313E">
        <w:rPr>
          <w:rFonts w:ascii="Trebuchet MS" w:hAnsi="Trebuchet MS"/>
          <w:color w:val="auto"/>
          <w:sz w:val="22"/>
          <w:szCs w:val="22"/>
          <w:lang w:val="ro-RO"/>
        </w:rPr>
        <w:t>ie profesională sau personală cu potentialii beneficiari de proiecte sau are interese profesionale sau personale în proiecte, poate depune proiecte, cu obliga</w:t>
      </w:r>
      <w:r w:rsidRPr="0066313E">
        <w:rPr>
          <w:rFonts w:ascii="Trebuchet MS" w:hAnsi="Trebuchet MS" w:cs="Times New Roman"/>
          <w:color w:val="auto"/>
          <w:sz w:val="22"/>
          <w:szCs w:val="22"/>
          <w:lang w:val="ro-RO"/>
        </w:rPr>
        <w:t>ț</w:t>
      </w:r>
      <w:r w:rsidRPr="0066313E">
        <w:rPr>
          <w:rFonts w:ascii="Trebuchet MS" w:hAnsi="Trebuchet MS"/>
          <w:color w:val="auto"/>
          <w:sz w:val="22"/>
          <w:szCs w:val="22"/>
          <w:lang w:val="ro-RO"/>
        </w:rPr>
        <w:t>ia de a prezenta o declara</w:t>
      </w:r>
      <w:r w:rsidRPr="0066313E">
        <w:rPr>
          <w:rFonts w:ascii="Trebuchet MS" w:hAnsi="Trebuchet MS" w:cs="Times New Roman"/>
          <w:color w:val="auto"/>
          <w:sz w:val="22"/>
          <w:szCs w:val="22"/>
          <w:lang w:val="ro-RO"/>
        </w:rPr>
        <w:t>ț</w:t>
      </w:r>
      <w:r w:rsidRPr="0066313E">
        <w:rPr>
          <w:rFonts w:ascii="Trebuchet MS" w:hAnsi="Trebuchet MS"/>
          <w:color w:val="auto"/>
          <w:sz w:val="22"/>
          <w:szCs w:val="22"/>
          <w:lang w:val="ro-RO"/>
        </w:rPr>
        <w:t>ie în scris, respectiv ‘DECLARAŢIE PE PROPRIE RĂSPUNDERE PRIVIND EVITAREA CONFLICTULUI DE INTERESE’ si in care daca este cazul să explice natura rela</w:t>
      </w:r>
      <w:r w:rsidRPr="0066313E">
        <w:rPr>
          <w:rFonts w:ascii="Trebuchet MS" w:hAnsi="Trebuchet MS" w:cs="Times New Roman"/>
          <w:color w:val="auto"/>
          <w:sz w:val="22"/>
          <w:szCs w:val="22"/>
          <w:lang w:val="ro-RO"/>
        </w:rPr>
        <w:t>ț</w:t>
      </w:r>
      <w:r w:rsidRPr="0066313E">
        <w:rPr>
          <w:rFonts w:ascii="Trebuchet MS" w:hAnsi="Trebuchet MS"/>
          <w:color w:val="auto"/>
          <w:sz w:val="22"/>
          <w:szCs w:val="22"/>
          <w:lang w:val="ro-RO"/>
        </w:rPr>
        <w:t xml:space="preserve">iei/interesul respectiv </w:t>
      </w:r>
      <w:r w:rsidRPr="0066313E">
        <w:rPr>
          <w:rFonts w:ascii="Trebuchet MS" w:hAnsi="Trebuchet MS" w:cs="Times New Roman"/>
          <w:color w:val="auto"/>
          <w:sz w:val="22"/>
          <w:szCs w:val="22"/>
          <w:lang w:val="ro-RO"/>
        </w:rPr>
        <w:t>ș</w:t>
      </w:r>
      <w:r w:rsidRPr="0066313E">
        <w:rPr>
          <w:rFonts w:ascii="Trebuchet MS" w:hAnsi="Trebuchet MS"/>
          <w:color w:val="auto"/>
          <w:sz w:val="22"/>
          <w:szCs w:val="22"/>
          <w:lang w:val="ro-RO"/>
        </w:rPr>
        <w:t>i de ce nu poate participa la procesul de selec</w:t>
      </w:r>
      <w:r w:rsidRPr="0066313E">
        <w:rPr>
          <w:rFonts w:ascii="Trebuchet MS" w:hAnsi="Trebuchet MS" w:cs="Times New Roman"/>
          <w:color w:val="auto"/>
          <w:sz w:val="22"/>
          <w:szCs w:val="22"/>
          <w:lang w:val="ro-RO"/>
        </w:rPr>
        <w:t>ț</w:t>
      </w:r>
      <w:r w:rsidRPr="0066313E">
        <w:rPr>
          <w:rFonts w:ascii="Trebuchet MS" w:hAnsi="Trebuchet MS"/>
          <w:color w:val="auto"/>
          <w:sz w:val="22"/>
          <w:szCs w:val="22"/>
          <w:lang w:val="ro-RO"/>
        </w:rPr>
        <w:t xml:space="preserve">ie a proiectelor. </w:t>
      </w:r>
      <w:r w:rsidRPr="0066313E">
        <w:rPr>
          <w:rFonts w:ascii="Trebuchet MS" w:hAnsi="Trebuchet MS"/>
          <w:color w:val="auto"/>
          <w:sz w:val="22"/>
          <w:szCs w:val="22"/>
          <w:lang w:val="ro-RO"/>
        </w:rPr>
        <w:lastRenderedPageBreak/>
        <w:t>Aceste regului vor face parte din mecanismul, regulamentele si procedurile de evaluare  si selectie a proiectelor din SDL 2014-2020 al GAL</w:t>
      </w:r>
    </w:p>
    <w:p w14:paraId="4C3CDD3C" w14:textId="77777777" w:rsidR="00CB4D6C" w:rsidRPr="0066313E" w:rsidRDefault="00CB4D6C" w:rsidP="00CB4D6C">
      <w:pPr>
        <w:pStyle w:val="Default"/>
        <w:spacing w:line="276" w:lineRule="auto"/>
        <w:jc w:val="both"/>
        <w:rPr>
          <w:rFonts w:ascii="Trebuchet MS" w:hAnsi="Trebuchet MS"/>
          <w:color w:val="auto"/>
          <w:sz w:val="22"/>
          <w:szCs w:val="22"/>
          <w:lang w:val="ro-RO"/>
        </w:rPr>
      </w:pPr>
      <w:r w:rsidRPr="0066313E">
        <w:rPr>
          <w:rFonts w:ascii="Trebuchet MS" w:hAnsi="Trebuchet MS"/>
          <w:color w:val="auto"/>
          <w:sz w:val="22"/>
          <w:szCs w:val="22"/>
          <w:lang w:val="ro-RO"/>
        </w:rPr>
        <w:t>Respectarea acestor obligativită</w:t>
      </w:r>
      <w:r w:rsidRPr="0066313E">
        <w:rPr>
          <w:rFonts w:ascii="Trebuchet MS" w:hAnsi="Trebuchet MS" w:cs="Times New Roman"/>
          <w:color w:val="auto"/>
          <w:sz w:val="22"/>
          <w:szCs w:val="22"/>
          <w:lang w:val="ro-RO"/>
        </w:rPr>
        <w:t>ț</w:t>
      </w:r>
      <w:r w:rsidRPr="0066313E">
        <w:rPr>
          <w:rFonts w:ascii="Trebuchet MS" w:hAnsi="Trebuchet MS"/>
          <w:color w:val="auto"/>
          <w:sz w:val="22"/>
          <w:szCs w:val="22"/>
          <w:lang w:val="ro-RO"/>
        </w:rPr>
        <w:t>i va fi verificată de catre structurile teritoriale ale Autorită</w:t>
      </w:r>
      <w:r w:rsidRPr="0066313E">
        <w:rPr>
          <w:rFonts w:ascii="Trebuchet MS" w:hAnsi="Trebuchet MS" w:cs="Times New Roman"/>
          <w:color w:val="auto"/>
          <w:sz w:val="22"/>
          <w:szCs w:val="22"/>
          <w:lang w:val="ro-RO"/>
        </w:rPr>
        <w:t>ț</w:t>
      </w:r>
      <w:r w:rsidRPr="0066313E">
        <w:rPr>
          <w:rFonts w:ascii="Trebuchet MS" w:hAnsi="Trebuchet MS"/>
          <w:color w:val="auto"/>
          <w:sz w:val="22"/>
          <w:szCs w:val="22"/>
          <w:lang w:val="ro-RO"/>
        </w:rPr>
        <w:t xml:space="preserve">ii de Management, respective CDRJ  si ale AFIR. </w:t>
      </w:r>
      <w:r w:rsidRPr="0066313E">
        <w:rPr>
          <w:rFonts w:ascii="Trebuchet MS" w:hAnsi="Trebuchet MS" w:cs="Arial"/>
          <w:color w:val="auto"/>
          <w:sz w:val="22"/>
          <w:szCs w:val="22"/>
          <w:lang w:val="ro-RO"/>
        </w:rPr>
        <w:t xml:space="preserve">În cazul în care unul dintre angajatii GAL sau membrii desemnati în Comitetul de Selectie, ori în Comisia de Contestatii constată că se afla în situatia de conflict de interese, acesta are obligatia de a solicita de îndata înlocuirea sa. </w:t>
      </w:r>
    </w:p>
    <w:p w14:paraId="560026A1" w14:textId="77777777" w:rsidR="00CB4D6C" w:rsidRPr="0066313E" w:rsidRDefault="00CB4D6C" w:rsidP="00CB4D6C">
      <w:pPr>
        <w:pStyle w:val="Default"/>
        <w:spacing w:line="276" w:lineRule="auto"/>
        <w:jc w:val="both"/>
        <w:rPr>
          <w:rFonts w:ascii="Trebuchet MS" w:hAnsi="Trebuchet MS" w:cs="Arial"/>
          <w:color w:val="auto"/>
          <w:sz w:val="22"/>
          <w:szCs w:val="22"/>
          <w:lang w:val="ro-RO"/>
        </w:rPr>
      </w:pPr>
      <w:r w:rsidRPr="0066313E">
        <w:rPr>
          <w:rFonts w:ascii="Trebuchet MS" w:hAnsi="Trebuchet MS" w:cs="Arial"/>
          <w:color w:val="auto"/>
          <w:sz w:val="22"/>
          <w:szCs w:val="22"/>
          <w:lang w:val="ro-RO"/>
        </w:rPr>
        <w:t xml:space="preserve">În cazul în care se constată ca nu se respectă regulile de evitare a conflictului de interese, asa cum sunt definite în legislatia în vigoare, proiectul nu este eligibil, iar dacă a fost finantat se va proceda la recuperarea sumelor conform legislatiei. </w:t>
      </w:r>
    </w:p>
    <w:p w14:paraId="5ED6D48A" w14:textId="77777777" w:rsidR="00CB4D6C" w:rsidRPr="0066313E" w:rsidRDefault="00CB4D6C" w:rsidP="00CB4D6C">
      <w:pPr>
        <w:pStyle w:val="Default"/>
        <w:spacing w:line="276" w:lineRule="auto"/>
        <w:jc w:val="both"/>
        <w:rPr>
          <w:rFonts w:ascii="Trebuchet MS" w:hAnsi="Trebuchet MS" w:cs="Arial"/>
          <w:color w:val="auto"/>
          <w:sz w:val="22"/>
          <w:szCs w:val="22"/>
          <w:lang w:val="ro-RO"/>
        </w:rPr>
      </w:pPr>
      <w:r w:rsidRPr="0066313E">
        <w:rPr>
          <w:rFonts w:ascii="Trebuchet MS" w:hAnsi="Trebuchet MS" w:cs="Arial"/>
          <w:color w:val="auto"/>
          <w:sz w:val="22"/>
          <w:szCs w:val="22"/>
          <w:lang w:val="ro-RO"/>
        </w:rPr>
        <w:t xml:space="preserve">In contextul SDL si conform legislatiei comunitare si nationale în vigoare, conflictul de interes poate fi definit ca acea situatie sau împrejurare în care interesul personal, direct ori indirect al responsabilului contravine interesului public, astfel încât afecteaza sau ar putea afecta independenta si impartialitatea sa în luarea deciziilor ori îndeplinirea la timp si cu obiectivitate a îndatoririlor care îi revin în exercitarea functiei detinute. În acest sens, toate persoanele implicate la nivelul GAL în evaluarea si selectia proiectelor (membri în Comitetul de Selectie, în Comisia de Solutionare a Contestatiilor sau angajatii GAL implicati în procesul de evaluare) vor trebui sa completeze o Declaratie privind evitarea conflictului de interese, în care sa se facă referire la prevederile art. 10 si 11 din OG 66/2011, Sectiunea II – Reguli în materia conflictului de interes. </w:t>
      </w:r>
    </w:p>
    <w:p w14:paraId="72A49B1B" w14:textId="77777777" w:rsidR="00CB4D6C" w:rsidRPr="0066313E" w:rsidRDefault="00CB4D6C" w:rsidP="00CB4D6C">
      <w:pPr>
        <w:pStyle w:val="Default"/>
        <w:spacing w:line="276" w:lineRule="auto"/>
        <w:jc w:val="both"/>
        <w:rPr>
          <w:rFonts w:ascii="Trebuchet MS" w:hAnsi="Trebuchet MS" w:cs="Arial"/>
          <w:color w:val="auto"/>
          <w:sz w:val="22"/>
          <w:szCs w:val="22"/>
          <w:lang w:val="ro-RO"/>
        </w:rPr>
      </w:pPr>
      <w:r w:rsidRPr="0066313E">
        <w:rPr>
          <w:rFonts w:ascii="Trebuchet MS" w:hAnsi="Trebuchet MS" w:cs="Arial"/>
          <w:color w:val="auto"/>
          <w:sz w:val="22"/>
          <w:szCs w:val="22"/>
          <w:lang w:val="ro-RO"/>
        </w:rPr>
        <w:t xml:space="preserve">În continutul Declaratiei pe propria raspundere se vor mentiona cel putin următoarele aspecte: </w:t>
      </w:r>
    </w:p>
    <w:p w14:paraId="2FDF4702" w14:textId="77777777" w:rsidR="00CB4D6C" w:rsidRPr="0066313E" w:rsidRDefault="00CB4D6C" w:rsidP="00CB4D6C">
      <w:pPr>
        <w:pStyle w:val="Default"/>
        <w:spacing w:line="276" w:lineRule="auto"/>
        <w:jc w:val="both"/>
        <w:rPr>
          <w:rFonts w:ascii="Trebuchet MS" w:hAnsi="Trebuchet MS" w:cs="Arial"/>
          <w:color w:val="auto"/>
          <w:sz w:val="22"/>
          <w:szCs w:val="22"/>
          <w:lang w:val="ro-RO"/>
        </w:rPr>
      </w:pPr>
      <w:r w:rsidRPr="0066313E">
        <w:rPr>
          <w:rFonts w:ascii="Trebuchet MS" w:hAnsi="Trebuchet MS" w:cs="Arial"/>
          <w:color w:val="auto"/>
          <w:sz w:val="22"/>
          <w:szCs w:val="22"/>
          <w:lang w:val="ro-RO"/>
        </w:rPr>
        <w:t xml:space="preserve">- Numele si prenumele declarantului; </w:t>
      </w:r>
    </w:p>
    <w:p w14:paraId="23B3D64B" w14:textId="77777777" w:rsidR="00CB4D6C" w:rsidRPr="0066313E" w:rsidRDefault="00CB4D6C" w:rsidP="00CB4D6C">
      <w:pPr>
        <w:pStyle w:val="Default"/>
        <w:spacing w:line="276" w:lineRule="auto"/>
        <w:jc w:val="both"/>
        <w:rPr>
          <w:rFonts w:ascii="Trebuchet MS" w:hAnsi="Trebuchet MS" w:cs="Arial"/>
          <w:color w:val="auto"/>
          <w:sz w:val="22"/>
          <w:szCs w:val="22"/>
          <w:lang w:val="ro-RO"/>
        </w:rPr>
      </w:pPr>
      <w:r w:rsidRPr="0066313E">
        <w:rPr>
          <w:rFonts w:ascii="Trebuchet MS" w:hAnsi="Trebuchet MS" w:cs="Arial"/>
          <w:color w:val="auto"/>
          <w:sz w:val="22"/>
          <w:szCs w:val="22"/>
          <w:lang w:val="ro-RO"/>
        </w:rPr>
        <w:t xml:space="preserve">- Functia detinuta la nivel GAL; </w:t>
      </w:r>
    </w:p>
    <w:p w14:paraId="4530C86C" w14:textId="77777777" w:rsidR="00CB4D6C" w:rsidRPr="0066313E" w:rsidRDefault="00CB4D6C" w:rsidP="00CB4D6C">
      <w:pPr>
        <w:pStyle w:val="Default"/>
        <w:spacing w:line="276" w:lineRule="auto"/>
        <w:jc w:val="both"/>
        <w:rPr>
          <w:rFonts w:ascii="Trebuchet MS" w:hAnsi="Trebuchet MS" w:cs="Arial"/>
          <w:color w:val="auto"/>
          <w:sz w:val="22"/>
          <w:szCs w:val="22"/>
          <w:lang w:val="ro-RO"/>
        </w:rPr>
      </w:pPr>
      <w:r w:rsidRPr="0066313E">
        <w:rPr>
          <w:rFonts w:ascii="Trebuchet MS" w:hAnsi="Trebuchet MS" w:cs="Arial"/>
          <w:color w:val="auto"/>
          <w:sz w:val="22"/>
          <w:szCs w:val="22"/>
          <w:lang w:val="ro-RO"/>
        </w:rPr>
        <w:t xml:space="preserve">- Rolul în cadrul procesului de evaluare, Comitetului de Selectie/Comisiei de Solutionarea Contestatiilor; </w:t>
      </w:r>
    </w:p>
    <w:p w14:paraId="7B85B484" w14:textId="77777777" w:rsidR="00CB4D6C" w:rsidRPr="0066313E" w:rsidRDefault="00CB4D6C" w:rsidP="00CB4D6C">
      <w:pPr>
        <w:pStyle w:val="Default"/>
        <w:spacing w:line="276" w:lineRule="auto"/>
        <w:jc w:val="both"/>
        <w:rPr>
          <w:rFonts w:ascii="Trebuchet MS" w:hAnsi="Trebuchet MS" w:cs="Arial"/>
          <w:color w:val="auto"/>
          <w:sz w:val="22"/>
          <w:szCs w:val="22"/>
          <w:lang w:val="ro-RO"/>
        </w:rPr>
      </w:pPr>
      <w:r w:rsidRPr="0066313E">
        <w:rPr>
          <w:rFonts w:ascii="Trebuchet MS" w:hAnsi="Trebuchet MS" w:cs="Arial"/>
          <w:color w:val="auto"/>
          <w:sz w:val="22"/>
          <w:szCs w:val="22"/>
          <w:lang w:val="ro-RO"/>
        </w:rPr>
        <w:t xml:space="preserve">- Luarea la cunostintă a prevederilor privind conflictul de interes asa cum este acesta prevazut la art. 10 si 11 din O.G. 66/2011, Sectiunea II – Reguli în materia conflictului de interes </w:t>
      </w:r>
    </w:p>
    <w:p w14:paraId="536B31A0" w14:textId="77777777" w:rsidR="00CB4D6C" w:rsidRPr="0066313E" w:rsidRDefault="00CB4D6C" w:rsidP="00CB4D6C">
      <w:pPr>
        <w:pStyle w:val="Default"/>
        <w:spacing w:line="276" w:lineRule="auto"/>
        <w:jc w:val="both"/>
        <w:rPr>
          <w:rFonts w:ascii="Trebuchet MS" w:hAnsi="Trebuchet MS" w:cs="Arial"/>
          <w:color w:val="auto"/>
          <w:sz w:val="22"/>
          <w:szCs w:val="22"/>
          <w:lang w:val="ro-RO"/>
        </w:rPr>
      </w:pPr>
      <w:r w:rsidRPr="0066313E">
        <w:rPr>
          <w:rFonts w:ascii="Trebuchet MS" w:hAnsi="Trebuchet MS" w:cs="Arial"/>
          <w:color w:val="auto"/>
          <w:sz w:val="22"/>
          <w:szCs w:val="22"/>
          <w:lang w:val="ro-RO"/>
        </w:rPr>
        <w:t xml:space="preserve">- Asumarea faptului că în situatia în care se constată că aceasta declaratie nu este conforma cu realitatea, persoana semnatară este pasibilă de încalcarea prevederilor legislatiei penale privind falsul în declaratii. </w:t>
      </w:r>
    </w:p>
    <w:p w14:paraId="525BA2C3" w14:textId="77777777" w:rsidR="00CB4D6C" w:rsidRPr="0066313E" w:rsidRDefault="00CB4D6C" w:rsidP="00CB4D6C">
      <w:pPr>
        <w:pStyle w:val="Default"/>
        <w:spacing w:line="276" w:lineRule="auto"/>
        <w:jc w:val="both"/>
        <w:rPr>
          <w:rFonts w:ascii="Trebuchet MS" w:hAnsi="Trebuchet MS"/>
          <w:color w:val="auto"/>
          <w:sz w:val="22"/>
          <w:szCs w:val="22"/>
          <w:lang w:val="ro-RO"/>
        </w:rPr>
      </w:pPr>
    </w:p>
    <w:p w14:paraId="207FF24D" w14:textId="77777777" w:rsidR="00CB4D6C" w:rsidRPr="0066313E" w:rsidRDefault="00CB4D6C" w:rsidP="00CB4D6C">
      <w:pPr>
        <w:spacing w:line="276" w:lineRule="auto"/>
        <w:jc w:val="both"/>
        <w:rPr>
          <w:rFonts w:ascii="Trebuchet MS" w:hAnsi="Trebuchet MS"/>
          <w:lang w:val="ro-RO"/>
        </w:rPr>
      </w:pPr>
    </w:p>
    <w:p w14:paraId="677F372E" w14:textId="77777777" w:rsidR="00CB4D6C" w:rsidRPr="0066313E" w:rsidRDefault="00CB4D6C" w:rsidP="00CB4D6C">
      <w:pPr>
        <w:spacing w:line="276" w:lineRule="auto"/>
        <w:jc w:val="both"/>
        <w:rPr>
          <w:rFonts w:ascii="Trebuchet MS" w:hAnsi="Trebuchet MS"/>
          <w:lang w:val="ro-RO"/>
        </w:rPr>
      </w:pPr>
    </w:p>
    <w:p w14:paraId="1674DD4B" w14:textId="77777777" w:rsidR="00CB4D6C" w:rsidRPr="0066313E" w:rsidRDefault="00CB4D6C" w:rsidP="00CB4D6C">
      <w:pPr>
        <w:spacing w:line="276" w:lineRule="auto"/>
        <w:jc w:val="both"/>
        <w:rPr>
          <w:rFonts w:ascii="Trebuchet MS" w:hAnsi="Trebuchet MS"/>
          <w:lang w:val="ro-RO"/>
        </w:rPr>
      </w:pPr>
    </w:p>
    <w:p w14:paraId="1C5A4A35" w14:textId="77777777" w:rsidR="00CB4D6C" w:rsidRPr="0066313E" w:rsidRDefault="00CB4D6C" w:rsidP="00CB4D6C">
      <w:pPr>
        <w:spacing w:line="276" w:lineRule="auto"/>
        <w:jc w:val="both"/>
        <w:rPr>
          <w:rFonts w:ascii="Trebuchet MS" w:hAnsi="Trebuchet MS"/>
          <w:lang w:val="ro-RO"/>
        </w:rPr>
      </w:pPr>
    </w:p>
    <w:p w14:paraId="4EDDA36D" w14:textId="77777777" w:rsidR="00CB4D6C" w:rsidRPr="0066313E" w:rsidRDefault="00CB4D6C" w:rsidP="00CB4D6C">
      <w:pPr>
        <w:spacing w:line="276" w:lineRule="auto"/>
        <w:jc w:val="both"/>
        <w:rPr>
          <w:rFonts w:ascii="Trebuchet MS" w:hAnsi="Trebuchet MS"/>
          <w:lang w:val="ro-RO"/>
        </w:rPr>
      </w:pPr>
    </w:p>
    <w:p w14:paraId="27D37413" w14:textId="77777777" w:rsidR="00CB4D6C" w:rsidRPr="0066313E" w:rsidRDefault="00CB4D6C" w:rsidP="00CB4D6C">
      <w:pPr>
        <w:spacing w:line="276" w:lineRule="auto"/>
        <w:jc w:val="both"/>
        <w:rPr>
          <w:rFonts w:ascii="Trebuchet MS" w:hAnsi="Trebuchet MS"/>
          <w:lang w:val="ro-RO"/>
        </w:rPr>
      </w:pPr>
    </w:p>
    <w:p w14:paraId="7618D0D2" w14:textId="77777777" w:rsidR="00CB4D6C" w:rsidRPr="0066313E" w:rsidRDefault="00CB4D6C" w:rsidP="00CB4D6C">
      <w:pPr>
        <w:spacing w:line="276" w:lineRule="auto"/>
        <w:jc w:val="both"/>
        <w:rPr>
          <w:rFonts w:ascii="Trebuchet MS" w:hAnsi="Trebuchet MS"/>
          <w:lang w:val="ro-RO"/>
        </w:rPr>
      </w:pPr>
    </w:p>
    <w:p w14:paraId="310FF2EA" w14:textId="77777777" w:rsidR="00CB4D6C" w:rsidRPr="0066313E" w:rsidRDefault="00CB4D6C" w:rsidP="00CB4D6C">
      <w:pPr>
        <w:spacing w:line="276" w:lineRule="auto"/>
        <w:jc w:val="both"/>
        <w:rPr>
          <w:rFonts w:ascii="Trebuchet MS" w:hAnsi="Trebuchet MS"/>
          <w:lang w:val="ro-RO"/>
        </w:rPr>
      </w:pPr>
    </w:p>
    <w:p w14:paraId="4BE6C0C4"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Model </w:t>
      </w:r>
    </w:p>
    <w:p w14:paraId="6E7DFD29"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lastRenderedPageBreak/>
        <w:t>DECLARAŢIE PE PROPRIE RĂSPUNDERE PRIVIND EVITAREA CONFLICTULUI DE INTERESE</w:t>
      </w:r>
    </w:p>
    <w:p w14:paraId="7266058D"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 </w:t>
      </w:r>
    </w:p>
    <w:p w14:paraId="4EEFF592" w14:textId="77777777" w:rsidR="00CB4D6C" w:rsidRPr="0066313E" w:rsidRDefault="00CB4D6C" w:rsidP="00CB4D6C">
      <w:pPr>
        <w:spacing w:line="276" w:lineRule="auto"/>
        <w:jc w:val="both"/>
        <w:rPr>
          <w:rFonts w:ascii="Trebuchet MS" w:hAnsi="Trebuchet MS"/>
          <w:lang w:val="ro-RO"/>
        </w:rPr>
      </w:pPr>
      <w:r w:rsidRPr="0066313E">
        <w:rPr>
          <w:rFonts w:ascii="Trebuchet MS" w:hAnsi="Trebuchet MS"/>
          <w:lang w:val="ro-RO"/>
        </w:rPr>
        <w:t xml:space="preserve">Subsemnatul .................................. (nume, prenume) cetăţean ................................., născut la data de ............................., în localitatea ................................., de sex .....................,  căsătorit/necăsătorit, domiciliat în .......................,str. ............................ nr. ........, bloc ........, scara ........, etaj ......, apart. ......., sector/judet ......................, posesor al CI/BI.................., seria ............ nr. .................... eliberat de ............................. la data de ...................., cod numeric personal ......................................................., în calitate de membru/membru supleant al comitetului de selecţie/ comisei de contestaţii/ persoană implicată în procesul de evaluare și selecție a proiectelor  la nivelul Asociația GAL Lunca Mureșului de Jos cunoscând dispoziţiile articolului 326 Cod penal cu privire la falsul în declaraţii, declar pe propria răspundere, că am luat la cunoștință prevederile privind conflictul de interese așa cum este acesta prevăzut la art. 10 și 11 din OG 66/2011, Secțiunea II – Reguli în materia conflictului de interes. </w:t>
      </w:r>
    </w:p>
    <w:sectPr w:rsidR="00CB4D6C" w:rsidRPr="0066313E" w:rsidSect="0066313E">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DF177" w14:textId="77777777" w:rsidR="004B6962" w:rsidRDefault="004B6962">
      <w:pPr>
        <w:spacing w:after="0" w:line="240" w:lineRule="auto"/>
      </w:pPr>
      <w:r>
        <w:separator/>
      </w:r>
    </w:p>
  </w:endnote>
  <w:endnote w:type="continuationSeparator" w:id="0">
    <w:p w14:paraId="5970569B" w14:textId="77777777" w:rsidR="004B6962" w:rsidRDefault="004B6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Grande">
    <w:altName w:val="Segoe UI"/>
    <w:charset w:val="00"/>
    <w:family w:val="auto"/>
    <w:pitch w:val="variable"/>
    <w:sig w:usb0="00000000" w:usb1="5000A1FF" w:usb2="00000000" w:usb3="00000000" w:csb0="000001BF" w:csb1="00000000"/>
  </w:font>
  <w:font w:name="TimesNewRoman,Bold">
    <w:altName w:val="MS Mincho"/>
    <w:panose1 w:val="00000000000000000000"/>
    <w:charset w:val="80"/>
    <w:family w:val="auto"/>
    <w:notTrueType/>
    <w:pitch w:val="default"/>
    <w:sig w:usb0="00000001" w:usb1="08070000" w:usb2="00000010" w:usb3="00000000" w:csb0="00020000" w:csb1="00000000"/>
  </w:font>
  <w:font w:name="Menlo Regular">
    <w:panose1 w:val="00000000000000000000"/>
    <w:charset w:val="00"/>
    <w:family w:val="auto"/>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ù3Vˇ">
    <w:altName w:val="Calibri"/>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1C597" w14:textId="75746463" w:rsidR="009F0853" w:rsidRDefault="009F0853">
    <w:pPr>
      <w:pStyle w:val="Subsol"/>
      <w:jc w:val="center"/>
    </w:pPr>
    <w:r>
      <w:fldChar w:fldCharType="begin"/>
    </w:r>
    <w:r>
      <w:instrText>PAGE   \* MERGEFORMAT</w:instrText>
    </w:r>
    <w:r>
      <w:fldChar w:fldCharType="separate"/>
    </w:r>
    <w:r w:rsidR="005554E0">
      <w:rPr>
        <w:noProof/>
      </w:rPr>
      <w:t>58</w:t>
    </w:r>
    <w:r>
      <w:fldChar w:fldCharType="end"/>
    </w:r>
  </w:p>
  <w:p w14:paraId="34461E34" w14:textId="77777777" w:rsidR="009F0853" w:rsidRDefault="009F0853">
    <w:pPr>
      <w:pStyle w:val="Subsol"/>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CA728" w14:textId="77777777" w:rsidR="004B6962" w:rsidRDefault="004B6962">
      <w:pPr>
        <w:spacing w:after="0" w:line="240" w:lineRule="auto"/>
      </w:pPr>
      <w:r>
        <w:separator/>
      </w:r>
    </w:p>
  </w:footnote>
  <w:footnote w:type="continuationSeparator" w:id="0">
    <w:p w14:paraId="1648D9F4" w14:textId="77777777" w:rsidR="004B6962" w:rsidRDefault="004B69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FC9"/>
    <w:multiLevelType w:val="hybridMultilevel"/>
    <w:tmpl w:val="00000E12"/>
    <w:lvl w:ilvl="0" w:tplc="00005F1E">
      <w:start w:val="3"/>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42C"/>
    <w:multiLevelType w:val="hybridMultilevel"/>
    <w:tmpl w:val="00001953"/>
    <w:lvl w:ilvl="0" w:tplc="00006BC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236C45"/>
    <w:multiLevelType w:val="hybridMultilevel"/>
    <w:tmpl w:val="AC6AF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7A1F07"/>
    <w:multiLevelType w:val="hybridMultilevel"/>
    <w:tmpl w:val="151AC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7D77AB"/>
    <w:multiLevelType w:val="hybridMultilevel"/>
    <w:tmpl w:val="6D48F4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824C6E"/>
    <w:multiLevelType w:val="hybridMultilevel"/>
    <w:tmpl w:val="04F8E32A"/>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048E695C"/>
    <w:multiLevelType w:val="hybridMultilevel"/>
    <w:tmpl w:val="1B4EFC0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055C3FCE"/>
    <w:multiLevelType w:val="hybridMultilevel"/>
    <w:tmpl w:val="F134F63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15:restartNumberingAfterBreak="0">
    <w:nsid w:val="0A65020A"/>
    <w:multiLevelType w:val="hybridMultilevel"/>
    <w:tmpl w:val="E8D00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5C3545"/>
    <w:multiLevelType w:val="hybridMultilevel"/>
    <w:tmpl w:val="A734F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3046A9"/>
    <w:multiLevelType w:val="hybridMultilevel"/>
    <w:tmpl w:val="2CAE8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0C31F8"/>
    <w:multiLevelType w:val="hybridMultilevel"/>
    <w:tmpl w:val="4710B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C728F6"/>
    <w:multiLevelType w:val="hybridMultilevel"/>
    <w:tmpl w:val="B184B928"/>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20924BB"/>
    <w:multiLevelType w:val="hybridMultilevel"/>
    <w:tmpl w:val="33F6E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3333260"/>
    <w:multiLevelType w:val="hybridMultilevel"/>
    <w:tmpl w:val="80524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A62A85"/>
    <w:multiLevelType w:val="hybridMultilevel"/>
    <w:tmpl w:val="C0D40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F1142F"/>
    <w:multiLevelType w:val="hybridMultilevel"/>
    <w:tmpl w:val="27CAC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0D6548"/>
    <w:multiLevelType w:val="hybridMultilevel"/>
    <w:tmpl w:val="9F2275B2"/>
    <w:lvl w:ilvl="0" w:tplc="C12C25D4">
      <w:start w:val="1"/>
      <w:numFmt w:val="bullet"/>
      <w:lvlText w:val=""/>
      <w:lvlJc w:val="left"/>
      <w:pPr>
        <w:tabs>
          <w:tab w:val="num" w:pos="720"/>
        </w:tabs>
        <w:ind w:left="720" w:hanging="360"/>
      </w:pPr>
      <w:rPr>
        <w:rFonts w:ascii="Wingdings" w:hAnsi="Wingdings" w:hint="default"/>
      </w:rPr>
    </w:lvl>
    <w:lvl w:ilvl="1" w:tplc="8C0E957A" w:tentative="1">
      <w:start w:val="1"/>
      <w:numFmt w:val="bullet"/>
      <w:lvlText w:val=""/>
      <w:lvlJc w:val="left"/>
      <w:pPr>
        <w:tabs>
          <w:tab w:val="num" w:pos="1440"/>
        </w:tabs>
        <w:ind w:left="1440" w:hanging="360"/>
      </w:pPr>
      <w:rPr>
        <w:rFonts w:ascii="Wingdings" w:hAnsi="Wingdings" w:hint="default"/>
      </w:rPr>
    </w:lvl>
    <w:lvl w:ilvl="2" w:tplc="FD9E3258" w:tentative="1">
      <w:start w:val="1"/>
      <w:numFmt w:val="bullet"/>
      <w:lvlText w:val=""/>
      <w:lvlJc w:val="left"/>
      <w:pPr>
        <w:tabs>
          <w:tab w:val="num" w:pos="2160"/>
        </w:tabs>
        <w:ind w:left="2160" w:hanging="360"/>
      </w:pPr>
      <w:rPr>
        <w:rFonts w:ascii="Wingdings" w:hAnsi="Wingdings" w:hint="default"/>
      </w:rPr>
    </w:lvl>
    <w:lvl w:ilvl="3" w:tplc="BFBAD5F6" w:tentative="1">
      <w:start w:val="1"/>
      <w:numFmt w:val="bullet"/>
      <w:lvlText w:val=""/>
      <w:lvlJc w:val="left"/>
      <w:pPr>
        <w:tabs>
          <w:tab w:val="num" w:pos="2880"/>
        </w:tabs>
        <w:ind w:left="2880" w:hanging="360"/>
      </w:pPr>
      <w:rPr>
        <w:rFonts w:ascii="Wingdings" w:hAnsi="Wingdings" w:hint="default"/>
      </w:rPr>
    </w:lvl>
    <w:lvl w:ilvl="4" w:tplc="CFF8F868" w:tentative="1">
      <w:start w:val="1"/>
      <w:numFmt w:val="bullet"/>
      <w:lvlText w:val=""/>
      <w:lvlJc w:val="left"/>
      <w:pPr>
        <w:tabs>
          <w:tab w:val="num" w:pos="3600"/>
        </w:tabs>
        <w:ind w:left="3600" w:hanging="360"/>
      </w:pPr>
      <w:rPr>
        <w:rFonts w:ascii="Wingdings" w:hAnsi="Wingdings" w:hint="default"/>
      </w:rPr>
    </w:lvl>
    <w:lvl w:ilvl="5" w:tplc="555AF6D4" w:tentative="1">
      <w:start w:val="1"/>
      <w:numFmt w:val="bullet"/>
      <w:lvlText w:val=""/>
      <w:lvlJc w:val="left"/>
      <w:pPr>
        <w:tabs>
          <w:tab w:val="num" w:pos="4320"/>
        </w:tabs>
        <w:ind w:left="4320" w:hanging="360"/>
      </w:pPr>
      <w:rPr>
        <w:rFonts w:ascii="Wingdings" w:hAnsi="Wingdings" w:hint="default"/>
      </w:rPr>
    </w:lvl>
    <w:lvl w:ilvl="6" w:tplc="B1B27514" w:tentative="1">
      <w:start w:val="1"/>
      <w:numFmt w:val="bullet"/>
      <w:lvlText w:val=""/>
      <w:lvlJc w:val="left"/>
      <w:pPr>
        <w:tabs>
          <w:tab w:val="num" w:pos="5040"/>
        </w:tabs>
        <w:ind w:left="5040" w:hanging="360"/>
      </w:pPr>
      <w:rPr>
        <w:rFonts w:ascii="Wingdings" w:hAnsi="Wingdings" w:hint="default"/>
      </w:rPr>
    </w:lvl>
    <w:lvl w:ilvl="7" w:tplc="1D7EDB5E" w:tentative="1">
      <w:start w:val="1"/>
      <w:numFmt w:val="bullet"/>
      <w:lvlText w:val=""/>
      <w:lvlJc w:val="left"/>
      <w:pPr>
        <w:tabs>
          <w:tab w:val="num" w:pos="5760"/>
        </w:tabs>
        <w:ind w:left="5760" w:hanging="360"/>
      </w:pPr>
      <w:rPr>
        <w:rFonts w:ascii="Wingdings" w:hAnsi="Wingdings" w:hint="default"/>
      </w:rPr>
    </w:lvl>
    <w:lvl w:ilvl="8" w:tplc="3DBCE15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425A02"/>
    <w:multiLevelType w:val="hybridMultilevel"/>
    <w:tmpl w:val="6D88941C"/>
    <w:lvl w:ilvl="0" w:tplc="0418000F">
      <w:start w:val="1"/>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207B42CF"/>
    <w:multiLevelType w:val="hybridMultilevel"/>
    <w:tmpl w:val="4B7E9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1493338"/>
    <w:multiLevelType w:val="hybridMultilevel"/>
    <w:tmpl w:val="E9AAC600"/>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1" w15:restartNumberingAfterBreak="0">
    <w:nsid w:val="23B63388"/>
    <w:multiLevelType w:val="hybridMultilevel"/>
    <w:tmpl w:val="642E94EC"/>
    <w:lvl w:ilvl="0" w:tplc="70DC449C">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242423E2"/>
    <w:multiLevelType w:val="hybridMultilevel"/>
    <w:tmpl w:val="7D7A4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2020BD"/>
    <w:multiLevelType w:val="hybridMultilevel"/>
    <w:tmpl w:val="4D60C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BA3099"/>
    <w:multiLevelType w:val="hybridMultilevel"/>
    <w:tmpl w:val="1FDA3F26"/>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5" w15:restartNumberingAfterBreak="0">
    <w:nsid w:val="296D6322"/>
    <w:multiLevelType w:val="hybridMultilevel"/>
    <w:tmpl w:val="DB34091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6" w15:restartNumberingAfterBreak="0">
    <w:nsid w:val="29EC7F2A"/>
    <w:multiLevelType w:val="hybridMultilevel"/>
    <w:tmpl w:val="8E90C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8C4763"/>
    <w:multiLevelType w:val="hybridMultilevel"/>
    <w:tmpl w:val="B532C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8600BC"/>
    <w:multiLevelType w:val="hybridMultilevel"/>
    <w:tmpl w:val="A5F66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06F45F1"/>
    <w:multiLevelType w:val="hybridMultilevel"/>
    <w:tmpl w:val="35D0B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077043C"/>
    <w:multiLevelType w:val="hybridMultilevel"/>
    <w:tmpl w:val="C074B632"/>
    <w:lvl w:ilvl="0" w:tplc="26D04DC4">
      <w:start w:val="5"/>
      <w:numFmt w:val="bullet"/>
      <w:lvlText w:val="-"/>
      <w:lvlJc w:val="left"/>
      <w:pPr>
        <w:ind w:left="720" w:hanging="360"/>
      </w:pPr>
      <w:rPr>
        <w:rFonts w:ascii="Trebuchet MS" w:eastAsia="Times New Roman" w:hAnsi="Trebuchet M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31E154F0"/>
    <w:multiLevelType w:val="hybridMultilevel"/>
    <w:tmpl w:val="16448D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33161A3C"/>
    <w:multiLevelType w:val="hybridMultilevel"/>
    <w:tmpl w:val="31DAC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345CB0"/>
    <w:multiLevelType w:val="hybridMultilevel"/>
    <w:tmpl w:val="3E1284DC"/>
    <w:lvl w:ilvl="0" w:tplc="8DF808BA">
      <w:start w:val="1"/>
      <w:numFmt w:val="bullet"/>
      <w:lvlText w:val=""/>
      <w:lvlJc w:val="left"/>
      <w:pPr>
        <w:tabs>
          <w:tab w:val="num" w:pos="720"/>
        </w:tabs>
        <w:ind w:left="720" w:hanging="360"/>
      </w:pPr>
      <w:rPr>
        <w:rFonts w:ascii="Wingdings" w:hAnsi="Wingdings" w:hint="default"/>
      </w:rPr>
    </w:lvl>
    <w:lvl w:ilvl="1" w:tplc="2FA8BD6A" w:tentative="1">
      <w:start w:val="1"/>
      <w:numFmt w:val="bullet"/>
      <w:lvlText w:val=""/>
      <w:lvlJc w:val="left"/>
      <w:pPr>
        <w:tabs>
          <w:tab w:val="num" w:pos="1440"/>
        </w:tabs>
        <w:ind w:left="1440" w:hanging="360"/>
      </w:pPr>
      <w:rPr>
        <w:rFonts w:ascii="Wingdings" w:hAnsi="Wingdings" w:hint="default"/>
      </w:rPr>
    </w:lvl>
    <w:lvl w:ilvl="2" w:tplc="321826F0" w:tentative="1">
      <w:start w:val="1"/>
      <w:numFmt w:val="bullet"/>
      <w:lvlText w:val=""/>
      <w:lvlJc w:val="left"/>
      <w:pPr>
        <w:tabs>
          <w:tab w:val="num" w:pos="2160"/>
        </w:tabs>
        <w:ind w:left="2160" w:hanging="360"/>
      </w:pPr>
      <w:rPr>
        <w:rFonts w:ascii="Wingdings" w:hAnsi="Wingdings" w:hint="default"/>
      </w:rPr>
    </w:lvl>
    <w:lvl w:ilvl="3" w:tplc="3A2E71AE" w:tentative="1">
      <w:start w:val="1"/>
      <w:numFmt w:val="bullet"/>
      <w:lvlText w:val=""/>
      <w:lvlJc w:val="left"/>
      <w:pPr>
        <w:tabs>
          <w:tab w:val="num" w:pos="2880"/>
        </w:tabs>
        <w:ind w:left="2880" w:hanging="360"/>
      </w:pPr>
      <w:rPr>
        <w:rFonts w:ascii="Wingdings" w:hAnsi="Wingdings" w:hint="default"/>
      </w:rPr>
    </w:lvl>
    <w:lvl w:ilvl="4" w:tplc="8A321368" w:tentative="1">
      <w:start w:val="1"/>
      <w:numFmt w:val="bullet"/>
      <w:lvlText w:val=""/>
      <w:lvlJc w:val="left"/>
      <w:pPr>
        <w:tabs>
          <w:tab w:val="num" w:pos="3600"/>
        </w:tabs>
        <w:ind w:left="3600" w:hanging="360"/>
      </w:pPr>
      <w:rPr>
        <w:rFonts w:ascii="Wingdings" w:hAnsi="Wingdings" w:hint="default"/>
      </w:rPr>
    </w:lvl>
    <w:lvl w:ilvl="5" w:tplc="DB58802C" w:tentative="1">
      <w:start w:val="1"/>
      <w:numFmt w:val="bullet"/>
      <w:lvlText w:val=""/>
      <w:lvlJc w:val="left"/>
      <w:pPr>
        <w:tabs>
          <w:tab w:val="num" w:pos="4320"/>
        </w:tabs>
        <w:ind w:left="4320" w:hanging="360"/>
      </w:pPr>
      <w:rPr>
        <w:rFonts w:ascii="Wingdings" w:hAnsi="Wingdings" w:hint="default"/>
      </w:rPr>
    </w:lvl>
    <w:lvl w:ilvl="6" w:tplc="9558E052" w:tentative="1">
      <w:start w:val="1"/>
      <w:numFmt w:val="bullet"/>
      <w:lvlText w:val=""/>
      <w:lvlJc w:val="left"/>
      <w:pPr>
        <w:tabs>
          <w:tab w:val="num" w:pos="5040"/>
        </w:tabs>
        <w:ind w:left="5040" w:hanging="360"/>
      </w:pPr>
      <w:rPr>
        <w:rFonts w:ascii="Wingdings" w:hAnsi="Wingdings" w:hint="default"/>
      </w:rPr>
    </w:lvl>
    <w:lvl w:ilvl="7" w:tplc="6A1C5274" w:tentative="1">
      <w:start w:val="1"/>
      <w:numFmt w:val="bullet"/>
      <w:lvlText w:val=""/>
      <w:lvlJc w:val="left"/>
      <w:pPr>
        <w:tabs>
          <w:tab w:val="num" w:pos="5760"/>
        </w:tabs>
        <w:ind w:left="5760" w:hanging="360"/>
      </w:pPr>
      <w:rPr>
        <w:rFonts w:ascii="Wingdings" w:hAnsi="Wingdings" w:hint="default"/>
      </w:rPr>
    </w:lvl>
    <w:lvl w:ilvl="8" w:tplc="98BC0CA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A127B66"/>
    <w:multiLevelType w:val="hybridMultilevel"/>
    <w:tmpl w:val="9A4CFFFC"/>
    <w:lvl w:ilvl="0" w:tplc="5888C16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0B68BB"/>
    <w:multiLevelType w:val="hybridMultilevel"/>
    <w:tmpl w:val="2E26B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F696EBA"/>
    <w:multiLevelType w:val="hybridMultilevel"/>
    <w:tmpl w:val="C85A9B5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42002DAE"/>
    <w:multiLevelType w:val="hybridMultilevel"/>
    <w:tmpl w:val="B2D65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28E04C5"/>
    <w:multiLevelType w:val="hybridMultilevel"/>
    <w:tmpl w:val="53DED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55B7B7E"/>
    <w:multiLevelType w:val="hybridMultilevel"/>
    <w:tmpl w:val="FD286B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D36A68"/>
    <w:multiLevelType w:val="hybridMultilevel"/>
    <w:tmpl w:val="AD7ABCA2"/>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1" w15:restartNumberingAfterBreak="0">
    <w:nsid w:val="482B5393"/>
    <w:multiLevelType w:val="hybridMultilevel"/>
    <w:tmpl w:val="C6E4B61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2" w15:restartNumberingAfterBreak="0">
    <w:nsid w:val="48E82728"/>
    <w:multiLevelType w:val="hybridMultilevel"/>
    <w:tmpl w:val="0DA00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4B2629E2"/>
    <w:multiLevelType w:val="hybridMultilevel"/>
    <w:tmpl w:val="1A9E6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300F25"/>
    <w:multiLevelType w:val="hybridMultilevel"/>
    <w:tmpl w:val="46746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05D4F21"/>
    <w:multiLevelType w:val="hybridMultilevel"/>
    <w:tmpl w:val="8F24C87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52D03AAD"/>
    <w:multiLevelType w:val="hybridMultilevel"/>
    <w:tmpl w:val="E9E811E4"/>
    <w:lvl w:ilvl="0" w:tplc="E76805E2">
      <w:start w:val="1"/>
      <w:numFmt w:val="bullet"/>
      <w:lvlText w:val="-"/>
      <w:lvlJc w:val="left"/>
      <w:pPr>
        <w:ind w:left="720" w:hanging="360"/>
      </w:pPr>
      <w:rPr>
        <w:rFonts w:ascii="Trebuchet MS" w:eastAsiaTheme="minorEastAsia"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3BD46D7"/>
    <w:multiLevelType w:val="hybridMultilevel"/>
    <w:tmpl w:val="B6763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78958C0"/>
    <w:multiLevelType w:val="hybridMultilevel"/>
    <w:tmpl w:val="BD1C9436"/>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60183C5C"/>
    <w:multiLevelType w:val="hybridMultilevel"/>
    <w:tmpl w:val="E48A32A0"/>
    <w:lvl w:ilvl="0" w:tplc="04090011">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65467BD0"/>
    <w:multiLevelType w:val="hybridMultilevel"/>
    <w:tmpl w:val="4C76D56A"/>
    <w:lvl w:ilvl="0" w:tplc="99CA4BB8">
      <w:start w:val="5"/>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6937BA"/>
    <w:multiLevelType w:val="hybridMultilevel"/>
    <w:tmpl w:val="E130998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674803AC"/>
    <w:multiLevelType w:val="hybridMultilevel"/>
    <w:tmpl w:val="796A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9C16312"/>
    <w:multiLevelType w:val="hybridMultilevel"/>
    <w:tmpl w:val="B87A9430"/>
    <w:lvl w:ilvl="0" w:tplc="0409000B">
      <w:start w:val="1"/>
      <w:numFmt w:val="bullet"/>
      <w:lvlText w:val=""/>
      <w:lvlJc w:val="left"/>
      <w:pPr>
        <w:ind w:left="720" w:hanging="360"/>
      </w:pPr>
      <w:rPr>
        <w:rFonts w:ascii="Wingdings" w:hAnsi="Wingdings" w:hint="default"/>
      </w:rPr>
    </w:lvl>
    <w:lvl w:ilvl="1" w:tplc="0922C004">
      <w:numFmt w:val="bullet"/>
      <w:lvlText w:val=""/>
      <w:lvlJc w:val="left"/>
      <w:pPr>
        <w:ind w:left="1440" w:hanging="360"/>
      </w:pPr>
      <w:rPr>
        <w:rFonts w:ascii="Symbol" w:eastAsia="Times New Roman"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B0D1150"/>
    <w:multiLevelType w:val="hybridMultilevel"/>
    <w:tmpl w:val="AE48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C1061FA"/>
    <w:multiLevelType w:val="hybridMultilevel"/>
    <w:tmpl w:val="0BCCD700"/>
    <w:lvl w:ilvl="0" w:tplc="E25217DC">
      <w:numFmt w:val="bullet"/>
      <w:lvlText w:val="•"/>
      <w:lvlJc w:val="left"/>
      <w:pPr>
        <w:ind w:left="360" w:hanging="360"/>
      </w:pPr>
      <w:rPr>
        <w:rFonts w:ascii="Trebuchet MS" w:eastAsia="Times New Roman" w:hAnsi="Trebuchet MS" w:hint="default"/>
      </w:rPr>
    </w:lvl>
    <w:lvl w:ilvl="1" w:tplc="040E0003" w:tentative="1">
      <w:start w:val="1"/>
      <w:numFmt w:val="bullet"/>
      <w:lvlText w:val="o"/>
      <w:lvlJc w:val="left"/>
      <w:pPr>
        <w:ind w:left="1080" w:hanging="360"/>
      </w:pPr>
      <w:rPr>
        <w:rFonts w:ascii="Courier New" w:hAnsi="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6" w15:restartNumberingAfterBreak="0">
    <w:nsid w:val="6E626BB3"/>
    <w:multiLevelType w:val="hybridMultilevel"/>
    <w:tmpl w:val="E0747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F44555B"/>
    <w:multiLevelType w:val="hybridMultilevel"/>
    <w:tmpl w:val="0B249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2021836"/>
    <w:multiLevelType w:val="hybridMultilevel"/>
    <w:tmpl w:val="F04423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722305A1"/>
    <w:multiLevelType w:val="hybridMultilevel"/>
    <w:tmpl w:val="722305A1"/>
    <w:lvl w:ilvl="0" w:tplc="4AA28B30">
      <w:start w:val="1"/>
      <w:numFmt w:val="bullet"/>
      <w:lvlText w:val=""/>
      <w:lvlJc w:val="left"/>
      <w:pPr>
        <w:ind w:left="720" w:hanging="360"/>
      </w:pPr>
      <w:rPr>
        <w:rFonts w:ascii="Symbol" w:hAnsi="Symbol"/>
      </w:rPr>
    </w:lvl>
    <w:lvl w:ilvl="1" w:tplc="307EDD4E">
      <w:start w:val="1"/>
      <w:numFmt w:val="bullet"/>
      <w:lvlText w:val="o"/>
      <w:lvlJc w:val="left"/>
      <w:pPr>
        <w:tabs>
          <w:tab w:val="num" w:pos="1440"/>
        </w:tabs>
        <w:ind w:left="1440" w:hanging="360"/>
      </w:pPr>
      <w:rPr>
        <w:rFonts w:ascii="Courier New" w:hAnsi="Courier New"/>
      </w:rPr>
    </w:lvl>
    <w:lvl w:ilvl="2" w:tplc="B9161792">
      <w:start w:val="1"/>
      <w:numFmt w:val="bullet"/>
      <w:lvlText w:val=""/>
      <w:lvlJc w:val="left"/>
      <w:pPr>
        <w:tabs>
          <w:tab w:val="num" w:pos="2160"/>
        </w:tabs>
        <w:ind w:left="2160" w:hanging="360"/>
      </w:pPr>
      <w:rPr>
        <w:rFonts w:ascii="Wingdings" w:hAnsi="Wingdings"/>
      </w:rPr>
    </w:lvl>
    <w:lvl w:ilvl="3" w:tplc="85D48D9C">
      <w:start w:val="1"/>
      <w:numFmt w:val="bullet"/>
      <w:lvlText w:val=""/>
      <w:lvlJc w:val="left"/>
      <w:pPr>
        <w:tabs>
          <w:tab w:val="num" w:pos="2880"/>
        </w:tabs>
        <w:ind w:left="2880" w:hanging="360"/>
      </w:pPr>
      <w:rPr>
        <w:rFonts w:ascii="Symbol" w:hAnsi="Symbol"/>
      </w:rPr>
    </w:lvl>
    <w:lvl w:ilvl="4" w:tplc="3026B220">
      <w:start w:val="1"/>
      <w:numFmt w:val="bullet"/>
      <w:lvlText w:val="o"/>
      <w:lvlJc w:val="left"/>
      <w:pPr>
        <w:tabs>
          <w:tab w:val="num" w:pos="3600"/>
        </w:tabs>
        <w:ind w:left="3600" w:hanging="360"/>
      </w:pPr>
      <w:rPr>
        <w:rFonts w:ascii="Courier New" w:hAnsi="Courier New"/>
      </w:rPr>
    </w:lvl>
    <w:lvl w:ilvl="5" w:tplc="FE94197E">
      <w:start w:val="1"/>
      <w:numFmt w:val="bullet"/>
      <w:lvlText w:val=""/>
      <w:lvlJc w:val="left"/>
      <w:pPr>
        <w:tabs>
          <w:tab w:val="num" w:pos="4320"/>
        </w:tabs>
        <w:ind w:left="4320" w:hanging="360"/>
      </w:pPr>
      <w:rPr>
        <w:rFonts w:ascii="Wingdings" w:hAnsi="Wingdings"/>
      </w:rPr>
    </w:lvl>
    <w:lvl w:ilvl="6" w:tplc="7D26A066">
      <w:start w:val="1"/>
      <w:numFmt w:val="bullet"/>
      <w:lvlText w:val=""/>
      <w:lvlJc w:val="left"/>
      <w:pPr>
        <w:tabs>
          <w:tab w:val="num" w:pos="5040"/>
        </w:tabs>
        <w:ind w:left="5040" w:hanging="360"/>
      </w:pPr>
      <w:rPr>
        <w:rFonts w:ascii="Symbol" w:hAnsi="Symbol"/>
      </w:rPr>
    </w:lvl>
    <w:lvl w:ilvl="7" w:tplc="E9C6EB48">
      <w:start w:val="1"/>
      <w:numFmt w:val="bullet"/>
      <w:lvlText w:val="o"/>
      <w:lvlJc w:val="left"/>
      <w:pPr>
        <w:tabs>
          <w:tab w:val="num" w:pos="5760"/>
        </w:tabs>
        <w:ind w:left="5760" w:hanging="360"/>
      </w:pPr>
      <w:rPr>
        <w:rFonts w:ascii="Courier New" w:hAnsi="Courier New"/>
      </w:rPr>
    </w:lvl>
    <w:lvl w:ilvl="8" w:tplc="EF32FC86">
      <w:start w:val="1"/>
      <w:numFmt w:val="bullet"/>
      <w:lvlText w:val=""/>
      <w:lvlJc w:val="left"/>
      <w:pPr>
        <w:tabs>
          <w:tab w:val="num" w:pos="6480"/>
        </w:tabs>
        <w:ind w:left="6480" w:hanging="360"/>
      </w:pPr>
      <w:rPr>
        <w:rFonts w:ascii="Wingdings" w:hAnsi="Wingdings"/>
      </w:rPr>
    </w:lvl>
  </w:abstractNum>
  <w:abstractNum w:abstractNumId="60" w15:restartNumberingAfterBreak="0">
    <w:nsid w:val="722305F8"/>
    <w:multiLevelType w:val="hybridMultilevel"/>
    <w:tmpl w:val="722305F8"/>
    <w:lvl w:ilvl="0" w:tplc="C540B094">
      <w:start w:val="1"/>
      <w:numFmt w:val="bullet"/>
      <w:lvlText w:val=""/>
      <w:lvlJc w:val="left"/>
      <w:pPr>
        <w:ind w:left="720" w:hanging="360"/>
      </w:pPr>
      <w:rPr>
        <w:rFonts w:ascii="Symbol" w:hAnsi="Symbol"/>
      </w:rPr>
    </w:lvl>
    <w:lvl w:ilvl="1" w:tplc="9ED266F0">
      <w:start w:val="1"/>
      <w:numFmt w:val="bullet"/>
      <w:lvlText w:val="o"/>
      <w:lvlJc w:val="left"/>
      <w:pPr>
        <w:tabs>
          <w:tab w:val="num" w:pos="1440"/>
        </w:tabs>
        <w:ind w:left="1440" w:hanging="360"/>
      </w:pPr>
      <w:rPr>
        <w:rFonts w:ascii="Courier New" w:hAnsi="Courier New"/>
      </w:rPr>
    </w:lvl>
    <w:lvl w:ilvl="2" w:tplc="5C6AD168">
      <w:start w:val="1"/>
      <w:numFmt w:val="bullet"/>
      <w:lvlText w:val=""/>
      <w:lvlJc w:val="left"/>
      <w:pPr>
        <w:tabs>
          <w:tab w:val="num" w:pos="2160"/>
        </w:tabs>
        <w:ind w:left="2160" w:hanging="360"/>
      </w:pPr>
      <w:rPr>
        <w:rFonts w:ascii="Wingdings" w:hAnsi="Wingdings"/>
      </w:rPr>
    </w:lvl>
    <w:lvl w:ilvl="3" w:tplc="1BDADE84">
      <w:start w:val="1"/>
      <w:numFmt w:val="bullet"/>
      <w:lvlText w:val=""/>
      <w:lvlJc w:val="left"/>
      <w:pPr>
        <w:tabs>
          <w:tab w:val="num" w:pos="2880"/>
        </w:tabs>
        <w:ind w:left="2880" w:hanging="360"/>
      </w:pPr>
      <w:rPr>
        <w:rFonts w:ascii="Symbol" w:hAnsi="Symbol"/>
      </w:rPr>
    </w:lvl>
    <w:lvl w:ilvl="4" w:tplc="F3CA2894">
      <w:start w:val="1"/>
      <w:numFmt w:val="bullet"/>
      <w:lvlText w:val="o"/>
      <w:lvlJc w:val="left"/>
      <w:pPr>
        <w:tabs>
          <w:tab w:val="num" w:pos="3600"/>
        </w:tabs>
        <w:ind w:left="3600" w:hanging="360"/>
      </w:pPr>
      <w:rPr>
        <w:rFonts w:ascii="Courier New" w:hAnsi="Courier New"/>
      </w:rPr>
    </w:lvl>
    <w:lvl w:ilvl="5" w:tplc="337C877C">
      <w:start w:val="1"/>
      <w:numFmt w:val="bullet"/>
      <w:lvlText w:val=""/>
      <w:lvlJc w:val="left"/>
      <w:pPr>
        <w:tabs>
          <w:tab w:val="num" w:pos="4320"/>
        </w:tabs>
        <w:ind w:left="4320" w:hanging="360"/>
      </w:pPr>
      <w:rPr>
        <w:rFonts w:ascii="Wingdings" w:hAnsi="Wingdings"/>
      </w:rPr>
    </w:lvl>
    <w:lvl w:ilvl="6" w:tplc="0CECFA3C">
      <w:start w:val="1"/>
      <w:numFmt w:val="bullet"/>
      <w:lvlText w:val=""/>
      <w:lvlJc w:val="left"/>
      <w:pPr>
        <w:tabs>
          <w:tab w:val="num" w:pos="5040"/>
        </w:tabs>
        <w:ind w:left="5040" w:hanging="360"/>
      </w:pPr>
      <w:rPr>
        <w:rFonts w:ascii="Symbol" w:hAnsi="Symbol"/>
      </w:rPr>
    </w:lvl>
    <w:lvl w:ilvl="7" w:tplc="86725CF6">
      <w:start w:val="1"/>
      <w:numFmt w:val="bullet"/>
      <w:lvlText w:val="o"/>
      <w:lvlJc w:val="left"/>
      <w:pPr>
        <w:tabs>
          <w:tab w:val="num" w:pos="5760"/>
        </w:tabs>
        <w:ind w:left="5760" w:hanging="360"/>
      </w:pPr>
      <w:rPr>
        <w:rFonts w:ascii="Courier New" w:hAnsi="Courier New"/>
      </w:rPr>
    </w:lvl>
    <w:lvl w:ilvl="8" w:tplc="C09A7988">
      <w:start w:val="1"/>
      <w:numFmt w:val="bullet"/>
      <w:lvlText w:val=""/>
      <w:lvlJc w:val="left"/>
      <w:pPr>
        <w:tabs>
          <w:tab w:val="num" w:pos="6480"/>
        </w:tabs>
        <w:ind w:left="6480" w:hanging="360"/>
      </w:pPr>
      <w:rPr>
        <w:rFonts w:ascii="Wingdings" w:hAnsi="Wingdings"/>
      </w:rPr>
    </w:lvl>
  </w:abstractNum>
  <w:abstractNum w:abstractNumId="61" w15:restartNumberingAfterBreak="0">
    <w:nsid w:val="73FF593F"/>
    <w:multiLevelType w:val="hybridMultilevel"/>
    <w:tmpl w:val="00EEF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65E3890"/>
    <w:multiLevelType w:val="hybridMultilevel"/>
    <w:tmpl w:val="4BAED9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76E62B4B"/>
    <w:multiLevelType w:val="hybridMultilevel"/>
    <w:tmpl w:val="3896363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76F033F8"/>
    <w:multiLevelType w:val="hybridMultilevel"/>
    <w:tmpl w:val="9C06FD7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5" w15:restartNumberingAfterBreak="0">
    <w:nsid w:val="77030CA4"/>
    <w:multiLevelType w:val="hybridMultilevel"/>
    <w:tmpl w:val="57667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7304EF6"/>
    <w:multiLevelType w:val="hybridMultilevel"/>
    <w:tmpl w:val="E11A2722"/>
    <w:lvl w:ilvl="0" w:tplc="0409000B">
      <w:start w:val="1"/>
      <w:numFmt w:val="bullet"/>
      <w:lvlText w:val=""/>
      <w:lvlJc w:val="left"/>
      <w:pPr>
        <w:ind w:left="720" w:hanging="360"/>
      </w:pPr>
      <w:rPr>
        <w:rFonts w:ascii="Wingdings" w:hAnsi="Wingdings" w:hint="default"/>
      </w:rPr>
    </w:lvl>
    <w:lvl w:ilvl="1" w:tplc="BB60C8AA">
      <w:numFmt w:val="bullet"/>
      <w:lvlText w:val="-"/>
      <w:lvlJc w:val="left"/>
      <w:pPr>
        <w:ind w:left="1440" w:hanging="360"/>
      </w:pPr>
      <w:rPr>
        <w:rFonts w:ascii="Trebuchet MS" w:eastAsia="Times New Roman" w:hAnsi="Trebuchet M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7AE11E1"/>
    <w:multiLevelType w:val="hybridMultilevel"/>
    <w:tmpl w:val="FD6EEE6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78A76962"/>
    <w:multiLevelType w:val="hybridMultilevel"/>
    <w:tmpl w:val="AEF0A9A4"/>
    <w:lvl w:ilvl="0" w:tplc="96525590">
      <w:start w:val="1"/>
      <w:numFmt w:val="lowerLetter"/>
      <w:lvlText w:val="%1)"/>
      <w:lvlJc w:val="left"/>
      <w:pPr>
        <w:ind w:left="454" w:hanging="227"/>
      </w:pPr>
      <w:rPr>
        <w:rFonts w:ascii="Trebuchet MS" w:eastAsia="MS Mincho" w:hAnsi="Trebuchet MS" w:cs="Cambria"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9" w15:restartNumberingAfterBreak="0">
    <w:nsid w:val="78AD47E7"/>
    <w:multiLevelType w:val="hybridMultilevel"/>
    <w:tmpl w:val="78EC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F7331C1"/>
    <w:multiLevelType w:val="hybridMultilevel"/>
    <w:tmpl w:val="D4426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8"/>
  </w:num>
  <w:num w:numId="2">
    <w:abstractNumId w:val="64"/>
  </w:num>
  <w:num w:numId="3">
    <w:abstractNumId w:val="8"/>
  </w:num>
  <w:num w:numId="4">
    <w:abstractNumId w:val="9"/>
  </w:num>
  <w:num w:numId="5">
    <w:abstractNumId w:val="0"/>
    <w:lvlOverride w:ilvl="0">
      <w:startOverride w:val="3"/>
    </w:lvlOverride>
    <w:lvlOverride w:ilvl="1"/>
    <w:lvlOverride w:ilvl="2"/>
    <w:lvlOverride w:ilvl="3"/>
    <w:lvlOverride w:ilvl="4"/>
    <w:lvlOverride w:ilvl="5"/>
    <w:lvlOverride w:ilvl="6"/>
    <w:lvlOverride w:ilvl="7"/>
    <w:lvlOverride w:ilvl="8"/>
  </w:num>
  <w:num w:numId="6">
    <w:abstractNumId w:val="62"/>
  </w:num>
  <w:num w:numId="7">
    <w:abstractNumId w:val="42"/>
  </w:num>
  <w:num w:numId="8">
    <w:abstractNumId w:val="63"/>
  </w:num>
  <w:num w:numId="9">
    <w:abstractNumId w:val="50"/>
  </w:num>
  <w:num w:numId="10">
    <w:abstractNumId w:val="22"/>
  </w:num>
  <w:num w:numId="11">
    <w:abstractNumId w:val="44"/>
  </w:num>
  <w:num w:numId="12">
    <w:abstractNumId w:val="7"/>
  </w:num>
  <w:num w:numId="13">
    <w:abstractNumId w:val="55"/>
  </w:num>
  <w:num w:numId="14">
    <w:abstractNumId w:val="40"/>
  </w:num>
  <w:num w:numId="15">
    <w:abstractNumId w:val="39"/>
  </w:num>
  <w:num w:numId="16">
    <w:abstractNumId w:val="31"/>
  </w:num>
  <w:num w:numId="17">
    <w:abstractNumId w:val="14"/>
  </w:num>
  <w:num w:numId="18">
    <w:abstractNumId w:val="1"/>
    <w:lvlOverride w:ilvl="0">
      <w:startOverride w:val="1"/>
    </w:lvlOverride>
    <w:lvlOverride w:ilvl="1"/>
    <w:lvlOverride w:ilvl="2"/>
    <w:lvlOverride w:ilvl="3"/>
    <w:lvlOverride w:ilvl="4"/>
    <w:lvlOverride w:ilvl="5"/>
    <w:lvlOverride w:ilvl="6"/>
    <w:lvlOverride w:ilvl="7"/>
    <w:lvlOverride w:ilvl="8"/>
  </w:num>
  <w:num w:numId="19">
    <w:abstractNumId w:val="13"/>
  </w:num>
  <w:num w:numId="20">
    <w:abstractNumId w:val="29"/>
  </w:num>
  <w:num w:numId="21">
    <w:abstractNumId w:val="19"/>
  </w:num>
  <w:num w:numId="22">
    <w:abstractNumId w:val="41"/>
  </w:num>
  <w:num w:numId="23">
    <w:abstractNumId w:val="30"/>
  </w:num>
  <w:num w:numId="24">
    <w:abstractNumId w:val="2"/>
  </w:num>
  <w:num w:numId="25">
    <w:abstractNumId w:val="67"/>
  </w:num>
  <w:num w:numId="26">
    <w:abstractNumId w:val="23"/>
  </w:num>
  <w:num w:numId="27">
    <w:abstractNumId w:val="54"/>
  </w:num>
  <w:num w:numId="28">
    <w:abstractNumId w:val="56"/>
  </w:num>
  <w:num w:numId="29">
    <w:abstractNumId w:val="52"/>
  </w:num>
  <w:num w:numId="30">
    <w:abstractNumId w:val="16"/>
  </w:num>
  <w:num w:numId="31">
    <w:abstractNumId w:val="3"/>
  </w:num>
  <w:num w:numId="32">
    <w:abstractNumId w:val="26"/>
  </w:num>
  <w:num w:numId="33">
    <w:abstractNumId w:val="15"/>
  </w:num>
  <w:num w:numId="34">
    <w:abstractNumId w:val="36"/>
  </w:num>
  <w:num w:numId="35">
    <w:abstractNumId w:val="25"/>
  </w:num>
  <w:num w:numId="36">
    <w:abstractNumId w:val="6"/>
  </w:num>
  <w:num w:numId="37">
    <w:abstractNumId w:val="33"/>
  </w:num>
  <w:num w:numId="38">
    <w:abstractNumId w:val="53"/>
  </w:num>
  <w:num w:numId="39">
    <w:abstractNumId w:val="17"/>
  </w:num>
  <w:num w:numId="40">
    <w:abstractNumId w:val="66"/>
  </w:num>
  <w:num w:numId="41">
    <w:abstractNumId w:val="70"/>
  </w:num>
  <w:num w:numId="42">
    <w:abstractNumId w:val="35"/>
  </w:num>
  <w:num w:numId="43">
    <w:abstractNumId w:val="10"/>
  </w:num>
  <w:num w:numId="44">
    <w:abstractNumId w:val="12"/>
  </w:num>
  <w:num w:numId="45">
    <w:abstractNumId w:val="58"/>
  </w:num>
  <w:num w:numId="46">
    <w:abstractNumId w:val="45"/>
  </w:num>
  <w:num w:numId="47">
    <w:abstractNumId w:val="60"/>
  </w:num>
  <w:num w:numId="48">
    <w:abstractNumId w:val="47"/>
  </w:num>
  <w:num w:numId="49">
    <w:abstractNumId w:val="43"/>
  </w:num>
  <w:num w:numId="50">
    <w:abstractNumId w:val="28"/>
  </w:num>
  <w:num w:numId="51">
    <w:abstractNumId w:val="11"/>
  </w:num>
  <w:num w:numId="52">
    <w:abstractNumId w:val="65"/>
  </w:num>
  <w:num w:numId="53">
    <w:abstractNumId w:val="48"/>
  </w:num>
  <w:num w:numId="54">
    <w:abstractNumId w:val="61"/>
  </w:num>
  <w:num w:numId="55">
    <w:abstractNumId w:val="32"/>
  </w:num>
  <w:num w:numId="56">
    <w:abstractNumId w:val="57"/>
  </w:num>
  <w:num w:numId="57">
    <w:abstractNumId w:val="20"/>
  </w:num>
  <w:num w:numId="58">
    <w:abstractNumId w:val="69"/>
  </w:num>
  <w:num w:numId="59">
    <w:abstractNumId w:val="49"/>
  </w:num>
  <w:num w:numId="60">
    <w:abstractNumId w:val="51"/>
  </w:num>
  <w:num w:numId="61">
    <w:abstractNumId w:val="18"/>
  </w:num>
  <w:num w:numId="62">
    <w:abstractNumId w:val="34"/>
  </w:num>
  <w:num w:numId="63">
    <w:abstractNumId w:val="5"/>
  </w:num>
  <w:num w:numId="64">
    <w:abstractNumId w:val="46"/>
  </w:num>
  <w:num w:numId="65">
    <w:abstractNumId w:val="38"/>
  </w:num>
  <w:num w:numId="66">
    <w:abstractNumId w:val="27"/>
  </w:num>
  <w:num w:numId="67">
    <w:abstractNumId w:val="37"/>
  </w:num>
  <w:num w:numId="68">
    <w:abstractNumId w:val="24"/>
  </w:num>
  <w:num w:numId="69">
    <w:abstractNumId w:val="21"/>
  </w:num>
  <w:num w:numId="70">
    <w:abstractNumId w:val="59"/>
  </w:num>
  <w:num w:numId="71">
    <w:abstractNumId w:val="4"/>
  </w:num>
  <w:numIdMacAtCleanup w:val="7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rson w15:author="Petran Marinela">
    <w15:presenceInfo w15:providerId="None" w15:userId="Petran Marine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ocumentProtection w:edit="trackedChange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CBD"/>
    <w:rsid w:val="0000245E"/>
    <w:rsid w:val="00005E42"/>
    <w:rsid w:val="00026A99"/>
    <w:rsid w:val="000839A8"/>
    <w:rsid w:val="000945BB"/>
    <w:rsid w:val="00095650"/>
    <w:rsid w:val="000E695C"/>
    <w:rsid w:val="0011652C"/>
    <w:rsid w:val="0012321E"/>
    <w:rsid w:val="00142A46"/>
    <w:rsid w:val="00187F73"/>
    <w:rsid w:val="001A3EA1"/>
    <w:rsid w:val="00223E91"/>
    <w:rsid w:val="002340AF"/>
    <w:rsid w:val="00314DDA"/>
    <w:rsid w:val="003428DD"/>
    <w:rsid w:val="003671CA"/>
    <w:rsid w:val="003D5B59"/>
    <w:rsid w:val="003F10CF"/>
    <w:rsid w:val="00440744"/>
    <w:rsid w:val="004530AC"/>
    <w:rsid w:val="0045504D"/>
    <w:rsid w:val="00483604"/>
    <w:rsid w:val="004A14DD"/>
    <w:rsid w:val="004A3689"/>
    <w:rsid w:val="004B6962"/>
    <w:rsid w:val="00544ABD"/>
    <w:rsid w:val="005554E0"/>
    <w:rsid w:val="005C7C34"/>
    <w:rsid w:val="005F0ACB"/>
    <w:rsid w:val="00623914"/>
    <w:rsid w:val="0066313E"/>
    <w:rsid w:val="0068441C"/>
    <w:rsid w:val="0069600E"/>
    <w:rsid w:val="00723C2A"/>
    <w:rsid w:val="007335D4"/>
    <w:rsid w:val="00753477"/>
    <w:rsid w:val="007C35AC"/>
    <w:rsid w:val="00803538"/>
    <w:rsid w:val="00810AE9"/>
    <w:rsid w:val="00817D02"/>
    <w:rsid w:val="008515B3"/>
    <w:rsid w:val="008549A2"/>
    <w:rsid w:val="008A2A6E"/>
    <w:rsid w:val="009622FB"/>
    <w:rsid w:val="009856F3"/>
    <w:rsid w:val="009C0B8E"/>
    <w:rsid w:val="009C1338"/>
    <w:rsid w:val="009F0853"/>
    <w:rsid w:val="00B615F7"/>
    <w:rsid w:val="00BB7B7D"/>
    <w:rsid w:val="00C34435"/>
    <w:rsid w:val="00CB4D6C"/>
    <w:rsid w:val="00DD675F"/>
    <w:rsid w:val="00DF5173"/>
    <w:rsid w:val="00E11E55"/>
    <w:rsid w:val="00E13E0C"/>
    <w:rsid w:val="00E62597"/>
    <w:rsid w:val="00EA57B5"/>
    <w:rsid w:val="00EB4F0D"/>
    <w:rsid w:val="00EE436F"/>
    <w:rsid w:val="00F44516"/>
    <w:rsid w:val="00F66E86"/>
    <w:rsid w:val="00F72855"/>
    <w:rsid w:val="00F7611B"/>
    <w:rsid w:val="00FE6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850A9"/>
  <w15:chartTrackingRefBased/>
  <w15:docId w15:val="{E83C2B2C-353C-4907-805B-3367D66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D6C"/>
    <w:rPr>
      <w:rFonts w:eastAsiaTheme="minorEastAsia" w:cs="Times New Roman"/>
    </w:rPr>
  </w:style>
  <w:style w:type="paragraph" w:styleId="Titlu1">
    <w:name w:val="heading 1"/>
    <w:basedOn w:val="Normal"/>
    <w:next w:val="Normal"/>
    <w:link w:val="Titlu1Caracter"/>
    <w:uiPriority w:val="9"/>
    <w:qFormat/>
    <w:rsid w:val="00CB4D6C"/>
    <w:pPr>
      <w:keepNext/>
      <w:spacing w:after="0" w:line="240" w:lineRule="auto"/>
      <w:jc w:val="center"/>
      <w:outlineLvl w:val="0"/>
    </w:pPr>
    <w:rPr>
      <w:rFonts w:ascii="Times New Roman" w:hAnsi="Times New Roman"/>
      <w:b/>
      <w:sz w:val="20"/>
      <w:szCs w:val="20"/>
      <w:lang w:val="fr-FR" w:eastAsia="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B4D6C"/>
    <w:rPr>
      <w:rFonts w:ascii="Times New Roman" w:eastAsiaTheme="minorEastAsia" w:hAnsi="Times New Roman" w:cs="Times New Roman"/>
      <w:b/>
      <w:sz w:val="20"/>
      <w:szCs w:val="20"/>
      <w:lang w:val="fr-FR" w:eastAsia="fr-FR"/>
    </w:rPr>
  </w:style>
  <w:style w:type="paragraph" w:styleId="Corptext">
    <w:name w:val="Body Text"/>
    <w:aliases w:val="Text body,Telo besedila Znak,Telo besedila Znak1 Znak,Telo besedila Znak2 Znak,Telo besedila Znak Znak Znak,Body Znak,block style Znak,Telo besedila Znak2,Telo besedila Znak Znak,Body,block style,Telo besedila Znak1 Znak1,12345,heading_tx"/>
    <w:basedOn w:val="Normal"/>
    <w:link w:val="CorptextCaracter"/>
    <w:uiPriority w:val="99"/>
    <w:rsid w:val="00CB4D6C"/>
    <w:pPr>
      <w:widowControl w:val="0"/>
      <w:suppressAutoHyphens/>
      <w:spacing w:after="120" w:line="240" w:lineRule="auto"/>
    </w:pPr>
    <w:rPr>
      <w:rFonts w:ascii="Cambria" w:eastAsia="MS Mincho" w:hAnsi="Cambria" w:cs="Cambria"/>
      <w:sz w:val="24"/>
      <w:szCs w:val="24"/>
      <w:lang w:val="ro-RO" w:eastAsia="ar-SA"/>
    </w:rPr>
  </w:style>
  <w:style w:type="character" w:customStyle="1" w:styleId="CorptextCaracter">
    <w:name w:val="Corp text Caracter"/>
    <w:aliases w:val="Text body Caracter,Telo besedila Znak Caracter,Telo besedila Znak1 Znak Caracter,Telo besedila Znak2 Znak Caracter,Telo besedila Znak Znak Znak Caracter,Body Znak Caracter,block style Znak Caracter,Telo besedila Znak2 Caracter"/>
    <w:basedOn w:val="Fontdeparagrafimplicit"/>
    <w:link w:val="Corptext"/>
    <w:uiPriority w:val="99"/>
    <w:rsid w:val="00CB4D6C"/>
    <w:rPr>
      <w:rFonts w:ascii="Cambria" w:eastAsia="MS Mincho" w:hAnsi="Cambria" w:cs="Cambria"/>
      <w:sz w:val="24"/>
      <w:szCs w:val="24"/>
      <w:lang w:val="ro-RO" w:eastAsia="ar-SA"/>
    </w:rPr>
  </w:style>
  <w:style w:type="table" w:styleId="Tabelgril">
    <w:name w:val="Table Grid"/>
    <w:basedOn w:val="TabelNormal"/>
    <w:uiPriority w:val="39"/>
    <w:rsid w:val="00CB4D6C"/>
    <w:pPr>
      <w:spacing w:after="0" w:line="240" w:lineRule="auto"/>
    </w:pPr>
    <w:rPr>
      <w:rFonts w:ascii="Times New Roman" w:eastAsiaTheme="minorEastAsia"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ntcorptext">
    <w:name w:val="Body Text Indent"/>
    <w:basedOn w:val="Normal"/>
    <w:link w:val="IndentcorptextCaracter"/>
    <w:uiPriority w:val="99"/>
    <w:rsid w:val="00CB4D6C"/>
    <w:pPr>
      <w:spacing w:after="120" w:line="240" w:lineRule="auto"/>
      <w:ind w:left="283"/>
    </w:pPr>
    <w:rPr>
      <w:rFonts w:ascii="Times New Roman" w:hAnsi="Times New Roman"/>
      <w:sz w:val="24"/>
      <w:szCs w:val="24"/>
      <w:lang w:val="ro-RO"/>
    </w:rPr>
  </w:style>
  <w:style w:type="character" w:customStyle="1" w:styleId="IndentcorptextCaracter">
    <w:name w:val="Indent corp text Caracter"/>
    <w:basedOn w:val="Fontdeparagrafimplicit"/>
    <w:link w:val="Indentcorptext"/>
    <w:uiPriority w:val="99"/>
    <w:rsid w:val="00CB4D6C"/>
    <w:rPr>
      <w:rFonts w:ascii="Times New Roman" w:eastAsiaTheme="minorEastAsia" w:hAnsi="Times New Roman" w:cs="Times New Roman"/>
      <w:sz w:val="24"/>
      <w:szCs w:val="24"/>
      <w:lang w:val="ro-RO"/>
    </w:rPr>
  </w:style>
  <w:style w:type="character" w:customStyle="1" w:styleId="apple-converted-space">
    <w:name w:val="apple-converted-space"/>
    <w:rsid w:val="00CB4D6C"/>
  </w:style>
  <w:style w:type="character" w:styleId="Robust">
    <w:name w:val="Strong"/>
    <w:basedOn w:val="Fontdeparagrafimplicit"/>
    <w:uiPriority w:val="22"/>
    <w:qFormat/>
    <w:rsid w:val="00CB4D6C"/>
    <w:rPr>
      <w:b/>
    </w:rPr>
  </w:style>
  <w:style w:type="character" w:styleId="Hyperlink">
    <w:name w:val="Hyperlink"/>
    <w:basedOn w:val="Fontdeparagrafimplicit"/>
    <w:uiPriority w:val="99"/>
    <w:unhideWhenUsed/>
    <w:rsid w:val="00CB4D6C"/>
    <w:rPr>
      <w:color w:val="0000FF"/>
      <w:u w:val="single"/>
    </w:rPr>
  </w:style>
  <w:style w:type="paragraph" w:styleId="Listparagraf">
    <w:name w:val="List Paragraph"/>
    <w:aliases w:val="Antes de enumeración,body 2,List Paragraph1,Normal bullet 2,List Paragraph11,Listă colorată - Accentuare 11,Bullet,Citation List"/>
    <w:basedOn w:val="Normal"/>
    <w:link w:val="ListparagrafCaracter"/>
    <w:uiPriority w:val="34"/>
    <w:qFormat/>
    <w:rsid w:val="00CB4D6C"/>
    <w:pPr>
      <w:widowControl w:val="0"/>
      <w:suppressAutoHyphens/>
      <w:spacing w:after="0" w:line="240" w:lineRule="auto"/>
      <w:ind w:left="720"/>
      <w:contextualSpacing/>
    </w:pPr>
    <w:rPr>
      <w:rFonts w:ascii="Cambria" w:eastAsia="MS Mincho" w:hAnsi="Cambria" w:cs="Cambria"/>
      <w:sz w:val="24"/>
      <w:szCs w:val="24"/>
      <w:lang w:val="ro-RO" w:eastAsia="ar-SA"/>
    </w:rPr>
  </w:style>
  <w:style w:type="paragraph" w:customStyle="1" w:styleId="Default">
    <w:name w:val="Default"/>
    <w:rsid w:val="00CB4D6C"/>
    <w:pPr>
      <w:widowControl w:val="0"/>
      <w:autoSpaceDE w:val="0"/>
      <w:autoSpaceDN w:val="0"/>
      <w:adjustRightInd w:val="0"/>
      <w:spacing w:after="0" w:line="240" w:lineRule="auto"/>
    </w:pPr>
    <w:rPr>
      <w:rFonts w:ascii="Tahoma" w:eastAsia="Times New Roman" w:hAnsi="Tahoma" w:cs="Tahoma"/>
      <w:color w:val="000000"/>
      <w:sz w:val="24"/>
      <w:szCs w:val="24"/>
    </w:rPr>
  </w:style>
  <w:style w:type="character" w:styleId="Accentuat">
    <w:name w:val="Emphasis"/>
    <w:basedOn w:val="Fontdeparagrafimplicit"/>
    <w:qFormat/>
    <w:rsid w:val="00CB4D6C"/>
    <w:rPr>
      <w:i/>
    </w:rPr>
  </w:style>
  <w:style w:type="paragraph" w:customStyle="1" w:styleId="CM4">
    <w:name w:val="CM4"/>
    <w:basedOn w:val="Normal"/>
    <w:next w:val="Normal"/>
    <w:uiPriority w:val="99"/>
    <w:rsid w:val="00CB4D6C"/>
    <w:pPr>
      <w:autoSpaceDE w:val="0"/>
      <w:autoSpaceDN w:val="0"/>
      <w:adjustRightInd w:val="0"/>
      <w:spacing w:after="0" w:line="240" w:lineRule="auto"/>
    </w:pPr>
    <w:rPr>
      <w:rFonts w:ascii="Times New Roman" w:eastAsia="Times New Roman" w:hAnsi="Times New Roman"/>
      <w:sz w:val="24"/>
      <w:szCs w:val="24"/>
      <w:lang w:val="hu-HU"/>
    </w:rPr>
  </w:style>
  <w:style w:type="paragraph" w:styleId="Textnotdesubsol">
    <w:name w:val="footnote text"/>
    <w:basedOn w:val="Normal"/>
    <w:link w:val="TextnotdesubsolCaracter"/>
    <w:uiPriority w:val="99"/>
    <w:unhideWhenUsed/>
    <w:rsid w:val="00CB4D6C"/>
    <w:pPr>
      <w:spacing w:after="0" w:line="240" w:lineRule="auto"/>
    </w:pPr>
    <w:rPr>
      <w:rFonts w:eastAsia="Times New Roman"/>
      <w:sz w:val="24"/>
      <w:szCs w:val="24"/>
      <w:lang w:val="ro-RO"/>
    </w:rPr>
  </w:style>
  <w:style w:type="character" w:customStyle="1" w:styleId="TextnotdesubsolCaracter">
    <w:name w:val="Text notă de subsol Caracter"/>
    <w:basedOn w:val="Fontdeparagrafimplicit"/>
    <w:link w:val="Textnotdesubsol"/>
    <w:uiPriority w:val="99"/>
    <w:rsid w:val="00CB4D6C"/>
    <w:rPr>
      <w:rFonts w:eastAsia="Times New Roman" w:cs="Times New Roman"/>
      <w:sz w:val="24"/>
      <w:szCs w:val="24"/>
      <w:lang w:val="ro-RO"/>
    </w:rPr>
  </w:style>
  <w:style w:type="character" w:styleId="Referinnotdesubsol">
    <w:name w:val="footnote reference"/>
    <w:basedOn w:val="Fontdeparagrafimplicit"/>
    <w:uiPriority w:val="99"/>
    <w:unhideWhenUsed/>
    <w:rsid w:val="00CB4D6C"/>
    <w:rPr>
      <w:vertAlign w:val="superscript"/>
    </w:rPr>
  </w:style>
  <w:style w:type="paragraph" w:styleId="TextnBalon">
    <w:name w:val="Balloon Text"/>
    <w:basedOn w:val="Normal"/>
    <w:link w:val="TextnBalonCaracter"/>
    <w:uiPriority w:val="99"/>
    <w:semiHidden/>
    <w:unhideWhenUsed/>
    <w:rsid w:val="00CB4D6C"/>
    <w:pPr>
      <w:spacing w:after="0" w:line="240" w:lineRule="auto"/>
    </w:pPr>
    <w:rPr>
      <w:rFonts w:ascii="Lucida Grande" w:eastAsia="Times New Roman" w:hAnsi="Lucida Grande" w:cs="Lucida Grande"/>
      <w:sz w:val="18"/>
      <w:szCs w:val="18"/>
      <w:lang w:val="ro-RO"/>
    </w:rPr>
  </w:style>
  <w:style w:type="character" w:customStyle="1" w:styleId="TextnBalonCaracter">
    <w:name w:val="Text în Balon Caracter"/>
    <w:basedOn w:val="Fontdeparagrafimplicit"/>
    <w:link w:val="TextnBalon"/>
    <w:uiPriority w:val="99"/>
    <w:semiHidden/>
    <w:rsid w:val="00CB4D6C"/>
    <w:rPr>
      <w:rFonts w:ascii="Lucida Grande" w:eastAsia="Times New Roman" w:hAnsi="Lucida Grande" w:cs="Lucida Grande"/>
      <w:sz w:val="18"/>
      <w:szCs w:val="18"/>
      <w:lang w:val="ro-RO"/>
    </w:rPr>
  </w:style>
  <w:style w:type="paragraph" w:customStyle="1" w:styleId="ColorfulList-Accent11">
    <w:name w:val="Colorful List - Accent 11"/>
    <w:basedOn w:val="Normal"/>
    <w:uiPriority w:val="34"/>
    <w:qFormat/>
    <w:rsid w:val="00CB4D6C"/>
    <w:pPr>
      <w:spacing w:after="0" w:line="276" w:lineRule="auto"/>
      <w:ind w:left="720"/>
      <w:contextualSpacing/>
    </w:pPr>
    <w:rPr>
      <w:rFonts w:ascii="Trebuchet MS" w:eastAsia="Times New Roman" w:hAnsi="Trebuchet MS"/>
      <w:color w:val="000000"/>
      <w:sz w:val="24"/>
      <w:szCs w:val="24"/>
      <w:lang w:val="hu-HU"/>
    </w:rPr>
  </w:style>
  <w:style w:type="paragraph" w:styleId="Antet">
    <w:name w:val="header"/>
    <w:basedOn w:val="Normal"/>
    <w:link w:val="AntetCaracter"/>
    <w:uiPriority w:val="99"/>
    <w:unhideWhenUsed/>
    <w:rsid w:val="00CB4D6C"/>
    <w:pPr>
      <w:tabs>
        <w:tab w:val="center" w:pos="4680"/>
        <w:tab w:val="right" w:pos="9360"/>
      </w:tabs>
      <w:spacing w:after="200" w:line="276" w:lineRule="auto"/>
    </w:pPr>
    <w:rPr>
      <w:rFonts w:ascii="Calibri" w:eastAsia="Times New Roman" w:hAnsi="Calibri"/>
      <w:lang w:val="ro-RO"/>
    </w:rPr>
  </w:style>
  <w:style w:type="character" w:customStyle="1" w:styleId="AntetCaracter">
    <w:name w:val="Antet Caracter"/>
    <w:basedOn w:val="Fontdeparagrafimplicit"/>
    <w:link w:val="Antet"/>
    <w:uiPriority w:val="99"/>
    <w:rsid w:val="00CB4D6C"/>
    <w:rPr>
      <w:rFonts w:ascii="Calibri" w:eastAsia="Times New Roman" w:hAnsi="Calibri" w:cs="Times New Roman"/>
      <w:lang w:val="ro-RO"/>
    </w:rPr>
  </w:style>
  <w:style w:type="paragraph" w:styleId="Subsol">
    <w:name w:val="footer"/>
    <w:basedOn w:val="Normal"/>
    <w:link w:val="SubsolCaracter"/>
    <w:uiPriority w:val="99"/>
    <w:unhideWhenUsed/>
    <w:rsid w:val="00CB4D6C"/>
    <w:pPr>
      <w:tabs>
        <w:tab w:val="center" w:pos="4680"/>
        <w:tab w:val="right" w:pos="9360"/>
      </w:tabs>
      <w:spacing w:after="200" w:line="276" w:lineRule="auto"/>
    </w:pPr>
    <w:rPr>
      <w:rFonts w:ascii="Calibri" w:eastAsia="Times New Roman" w:hAnsi="Calibri"/>
      <w:lang w:val="ro-RO"/>
    </w:rPr>
  </w:style>
  <w:style w:type="character" w:customStyle="1" w:styleId="SubsolCaracter">
    <w:name w:val="Subsol Caracter"/>
    <w:basedOn w:val="Fontdeparagrafimplicit"/>
    <w:link w:val="Subsol"/>
    <w:uiPriority w:val="99"/>
    <w:rsid w:val="00CB4D6C"/>
    <w:rPr>
      <w:rFonts w:ascii="Calibri" w:eastAsia="Times New Roman" w:hAnsi="Calibri" w:cs="Times New Roman"/>
      <w:lang w:val="ro-RO"/>
    </w:rPr>
  </w:style>
  <w:style w:type="character" w:customStyle="1" w:styleId="TextcomentariuCaracter">
    <w:name w:val="Text comentariu Caracter"/>
    <w:link w:val="Textcomentariu"/>
    <w:uiPriority w:val="99"/>
    <w:semiHidden/>
    <w:locked/>
    <w:rsid w:val="00CB4D6C"/>
    <w:rPr>
      <w:rFonts w:ascii="Calibri" w:eastAsia="Times New Roman" w:hAnsi="Calibri"/>
      <w:lang w:val="ro-RO" w:eastAsia="x-none"/>
    </w:rPr>
  </w:style>
  <w:style w:type="paragraph" w:styleId="Textcomentariu">
    <w:name w:val="annotation text"/>
    <w:basedOn w:val="Normal"/>
    <w:link w:val="TextcomentariuCaracter"/>
    <w:uiPriority w:val="99"/>
    <w:semiHidden/>
    <w:unhideWhenUsed/>
    <w:rsid w:val="00CB4D6C"/>
    <w:pPr>
      <w:spacing w:after="200" w:line="240" w:lineRule="auto"/>
    </w:pPr>
    <w:rPr>
      <w:rFonts w:ascii="Calibri" w:eastAsia="Times New Roman" w:hAnsi="Calibri" w:cstheme="minorBidi"/>
      <w:lang w:val="ro-RO" w:eastAsia="x-none"/>
    </w:rPr>
  </w:style>
  <w:style w:type="character" w:customStyle="1" w:styleId="TextcomentariuCaracter1">
    <w:name w:val="Text comentariu Caracter1"/>
    <w:basedOn w:val="Fontdeparagrafimplicit"/>
    <w:uiPriority w:val="99"/>
    <w:semiHidden/>
    <w:rsid w:val="00CB4D6C"/>
    <w:rPr>
      <w:rFonts w:eastAsiaTheme="minorEastAsia" w:cs="Times New Roman"/>
      <w:sz w:val="20"/>
      <w:szCs w:val="20"/>
    </w:rPr>
  </w:style>
  <w:style w:type="character" w:customStyle="1" w:styleId="TextcomentariuCaracter11">
    <w:name w:val="Text comentariu Caracter11"/>
    <w:basedOn w:val="Fontdeparagrafimplicit"/>
    <w:uiPriority w:val="99"/>
    <w:semiHidden/>
    <w:rsid w:val="00CB4D6C"/>
    <w:rPr>
      <w:rFonts w:cs="Times New Roman"/>
      <w:sz w:val="20"/>
      <w:szCs w:val="20"/>
    </w:rPr>
  </w:style>
  <w:style w:type="character" w:customStyle="1" w:styleId="SubiectComentariuCaracter">
    <w:name w:val="Subiect Comentariu Caracter"/>
    <w:link w:val="SubiectComentariu"/>
    <w:uiPriority w:val="99"/>
    <w:semiHidden/>
    <w:locked/>
    <w:rsid w:val="00CB4D6C"/>
    <w:rPr>
      <w:rFonts w:ascii="Calibri" w:eastAsia="Times New Roman" w:hAnsi="Calibri"/>
      <w:b/>
      <w:sz w:val="20"/>
      <w:lang w:val="ro-RO" w:eastAsia="x-none"/>
    </w:rPr>
  </w:style>
  <w:style w:type="paragraph" w:styleId="SubiectComentariu">
    <w:name w:val="annotation subject"/>
    <w:basedOn w:val="Textcomentariu"/>
    <w:next w:val="Textcomentariu"/>
    <w:link w:val="SubiectComentariuCaracter"/>
    <w:uiPriority w:val="99"/>
    <w:semiHidden/>
    <w:unhideWhenUsed/>
    <w:rsid w:val="00CB4D6C"/>
    <w:rPr>
      <w:b/>
      <w:sz w:val="20"/>
    </w:rPr>
  </w:style>
  <w:style w:type="character" w:customStyle="1" w:styleId="SubiectComentariuCaracter1">
    <w:name w:val="Subiect Comentariu Caracter1"/>
    <w:basedOn w:val="TextcomentariuCaracter1"/>
    <w:uiPriority w:val="99"/>
    <w:semiHidden/>
    <w:rsid w:val="00CB4D6C"/>
    <w:rPr>
      <w:rFonts w:eastAsiaTheme="minorEastAsia" w:cs="Times New Roman"/>
      <w:b/>
      <w:bCs/>
      <w:sz w:val="20"/>
      <w:szCs w:val="20"/>
    </w:rPr>
  </w:style>
  <w:style w:type="character" w:customStyle="1" w:styleId="SubiectComentariuCaracter11">
    <w:name w:val="Subiect Comentariu Caracter11"/>
    <w:basedOn w:val="TextcomentariuCaracter11"/>
    <w:uiPriority w:val="99"/>
    <w:semiHidden/>
    <w:rsid w:val="00CB4D6C"/>
    <w:rPr>
      <w:rFonts w:cs="Times New Roman"/>
      <w:b/>
      <w:bCs/>
      <w:sz w:val="20"/>
      <w:szCs w:val="20"/>
    </w:rPr>
  </w:style>
  <w:style w:type="character" w:customStyle="1" w:styleId="ListparagrafCaracter">
    <w:name w:val="Listă paragraf Caracter"/>
    <w:aliases w:val="Antes de enumeración Caracter,body 2 Caracter,List Paragraph1 Caracter,Normal bullet 2 Caracter,List Paragraph11 Caracter,Listă colorată - Accentuare 11 Caracter,Bullet Caracter,Citation List Caracter"/>
    <w:link w:val="Listparagraf"/>
    <w:uiPriority w:val="34"/>
    <w:locked/>
    <w:rsid w:val="00CB4D6C"/>
    <w:rPr>
      <w:rFonts w:ascii="Cambria" w:eastAsia="MS Mincho" w:hAnsi="Cambria" w:cs="Cambria"/>
      <w:sz w:val="24"/>
      <w:szCs w:val="24"/>
      <w:lang w:val="ro-RO" w:eastAsia="ar-SA"/>
    </w:rPr>
  </w:style>
  <w:style w:type="character" w:styleId="Titlulcrii">
    <w:name w:val="Book Title"/>
    <w:basedOn w:val="Fontdeparagrafimplicit"/>
    <w:uiPriority w:val="33"/>
    <w:qFormat/>
    <w:rsid w:val="00CB4D6C"/>
    <w:rPr>
      <w:b/>
      <w:i/>
      <w:spacing w:val="5"/>
    </w:rPr>
  </w:style>
  <w:style w:type="paragraph" w:styleId="Revizuire">
    <w:name w:val="Revision"/>
    <w:hidden/>
    <w:uiPriority w:val="99"/>
    <w:semiHidden/>
    <w:rsid w:val="00CB4D6C"/>
    <w:pPr>
      <w:spacing w:after="0" w:line="240" w:lineRule="auto"/>
    </w:pPr>
    <w:rPr>
      <w:rFonts w:eastAsia="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wikipedia.org/wiki/Munar,_Ar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o.wikipedia.org/wiki/S%C3%A2npetru_German,_Arad" TargetMode="External"/><Relationship Id="rId4" Type="http://schemas.openxmlformats.org/officeDocument/2006/relationships/settings" Target="settings.xml"/><Relationship Id="rId9" Type="http://schemas.openxmlformats.org/officeDocument/2006/relationships/hyperlink" Target="https://ro.wikipedia.org/wiki/Satu_Mare,_Arad" TargetMode="External"/><Relationship Id="rId14" Type="http://schemas.microsoft.com/office/2011/relationships/people" Target="peop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A1205-4B36-460A-91B0-05E1280A6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28085</Words>
  <Characters>162898</Characters>
  <Application>Microsoft Office Word</Application>
  <DocSecurity>0</DocSecurity>
  <Lines>1357</Lines>
  <Paragraphs>381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Petran Marinela</cp:lastModifiedBy>
  <cp:revision>3</cp:revision>
  <dcterms:created xsi:type="dcterms:W3CDTF">2025-05-30T09:25:00Z</dcterms:created>
  <dcterms:modified xsi:type="dcterms:W3CDTF">2025-05-30T09:25:00Z</dcterms:modified>
</cp:coreProperties>
</file>